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CD6F1" w14:textId="77777777" w:rsidR="005E14E2" w:rsidRPr="00F35A73" w:rsidRDefault="005E14E2" w:rsidP="005E14E2">
      <w:pPr>
        <w:ind w:left="-360" w:right="-450"/>
        <w:jc w:val="center"/>
        <w:rPr>
          <w:rFonts w:ascii="Arial" w:hAnsi="Arial" w:cs="Arial"/>
          <w:b/>
          <w:sz w:val="22"/>
          <w:szCs w:val="22"/>
        </w:rPr>
      </w:pPr>
      <w:r w:rsidRPr="00F35A73">
        <w:rPr>
          <w:rFonts w:ascii="Arial" w:hAnsi="Arial" w:cs="Arial"/>
          <w:b/>
          <w:sz w:val="22"/>
          <w:szCs w:val="22"/>
        </w:rPr>
        <w:t>Training/Experience/Leadership</w:t>
      </w:r>
      <w:r w:rsidR="00894A6B">
        <w:rPr>
          <w:rFonts w:ascii="Arial" w:hAnsi="Arial" w:cs="Arial"/>
          <w:b/>
          <w:sz w:val="22"/>
          <w:szCs w:val="22"/>
        </w:rPr>
        <w:t xml:space="preserve"> </w:t>
      </w:r>
      <w:r w:rsidRPr="00F35A73">
        <w:rPr>
          <w:rFonts w:ascii="Arial" w:hAnsi="Arial" w:cs="Arial"/>
          <w:b/>
          <w:sz w:val="22"/>
          <w:szCs w:val="22"/>
        </w:rPr>
        <w:t xml:space="preserve">Verification Form </w:t>
      </w:r>
    </w:p>
    <w:p w14:paraId="74AEAA86" w14:textId="77777777" w:rsidR="005E14E2" w:rsidRPr="000874F8" w:rsidRDefault="005E14E2" w:rsidP="005E14E2">
      <w:pPr>
        <w:ind w:left="-360" w:right="-450"/>
        <w:jc w:val="center"/>
        <w:rPr>
          <w:rFonts w:ascii="Arial" w:hAnsi="Arial" w:cs="Arial"/>
          <w:sz w:val="22"/>
          <w:szCs w:val="22"/>
        </w:rPr>
      </w:pPr>
    </w:p>
    <w:p w14:paraId="6BD0C1C0" w14:textId="77777777" w:rsidR="000874F8" w:rsidRDefault="000874F8" w:rsidP="005E14E2">
      <w:pPr>
        <w:jc w:val="both"/>
        <w:rPr>
          <w:rFonts w:ascii="Arial" w:hAnsi="Arial" w:cs="Arial"/>
          <w:b/>
          <w:sz w:val="22"/>
          <w:szCs w:val="22"/>
        </w:rPr>
      </w:pPr>
    </w:p>
    <w:p w14:paraId="42A5D252" w14:textId="77777777" w:rsidR="00F10797" w:rsidRDefault="00F10797" w:rsidP="000874F8">
      <w:pPr>
        <w:jc w:val="both"/>
        <w:rPr>
          <w:rFonts w:ascii="Arial" w:hAnsi="Arial" w:cs="Arial"/>
          <w:b/>
          <w:sz w:val="22"/>
          <w:szCs w:val="22"/>
        </w:rPr>
      </w:pPr>
    </w:p>
    <w:p w14:paraId="6E825918" w14:textId="77777777" w:rsidR="00EF19F3" w:rsidRDefault="00EF19F3" w:rsidP="000874F8">
      <w:pPr>
        <w:jc w:val="both"/>
        <w:rPr>
          <w:rFonts w:ascii="Arial" w:hAnsi="Arial" w:cs="Arial"/>
          <w:b/>
          <w:sz w:val="22"/>
          <w:szCs w:val="22"/>
        </w:rPr>
      </w:pPr>
    </w:p>
    <w:p w14:paraId="19A0EE99" w14:textId="77777777" w:rsidR="000874F8" w:rsidRPr="00F35A73" w:rsidRDefault="000874F8" w:rsidP="000874F8">
      <w:pPr>
        <w:jc w:val="both"/>
        <w:rPr>
          <w:rFonts w:ascii="Arial" w:hAnsi="Arial" w:cs="Arial"/>
          <w:sz w:val="20"/>
          <w:szCs w:val="20"/>
          <w:u w:val="single"/>
        </w:rPr>
      </w:pPr>
      <w:r w:rsidRPr="00F35A73">
        <w:rPr>
          <w:rFonts w:ascii="Arial" w:hAnsi="Arial" w:cs="Arial"/>
          <w:b/>
          <w:sz w:val="22"/>
          <w:szCs w:val="22"/>
        </w:rPr>
        <w:t>Applicant Name</w:t>
      </w:r>
      <w:r>
        <w:rPr>
          <w:rFonts w:ascii="Arial" w:hAnsi="Arial" w:cs="Arial"/>
          <w:sz w:val="20"/>
          <w:szCs w:val="20"/>
        </w:rPr>
        <w:t xml:space="preserve">: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4DEE273E" w14:textId="77777777" w:rsidR="000874F8" w:rsidRDefault="000874F8" w:rsidP="005E14E2">
      <w:pPr>
        <w:jc w:val="both"/>
        <w:rPr>
          <w:rFonts w:ascii="Arial" w:hAnsi="Arial" w:cs="Arial"/>
          <w:b/>
          <w:sz w:val="22"/>
          <w:szCs w:val="22"/>
        </w:rPr>
      </w:pPr>
    </w:p>
    <w:p w14:paraId="44645030" w14:textId="5D9E0688" w:rsidR="005E14E2" w:rsidRPr="000874F8" w:rsidRDefault="005E14E2" w:rsidP="005E14E2">
      <w:pPr>
        <w:jc w:val="both"/>
        <w:rPr>
          <w:rFonts w:ascii="Arial" w:hAnsi="Arial" w:cs="Arial"/>
          <w:sz w:val="22"/>
          <w:szCs w:val="22"/>
        </w:rPr>
      </w:pPr>
      <w:r w:rsidRPr="000874F8">
        <w:rPr>
          <w:rFonts w:ascii="Arial" w:hAnsi="Arial" w:cs="Arial"/>
          <w:b/>
          <w:sz w:val="22"/>
          <w:szCs w:val="22"/>
        </w:rPr>
        <w:t xml:space="preserve">Completed by Applicant </w:t>
      </w:r>
      <w:r w:rsidRPr="000874F8">
        <w:rPr>
          <w:rFonts w:ascii="Arial" w:hAnsi="Arial" w:cs="Arial"/>
          <w:sz w:val="22"/>
          <w:szCs w:val="22"/>
        </w:rPr>
        <w:t>(check the box next to a single section below):</w:t>
      </w:r>
    </w:p>
    <w:p w14:paraId="57651309" w14:textId="77777777" w:rsidR="009F4344" w:rsidRDefault="009F4344" w:rsidP="005E14E2">
      <w:pPr>
        <w:jc w:val="both"/>
        <w:rPr>
          <w:rFonts w:ascii="Arial" w:hAnsi="Arial" w:cs="Arial"/>
          <w:sz w:val="20"/>
          <w:szCs w:val="20"/>
        </w:rPr>
      </w:pPr>
    </w:p>
    <w:p w14:paraId="5B9812B0" w14:textId="77777777" w:rsidR="009F4344" w:rsidRPr="008E2612" w:rsidRDefault="009C6FE5" w:rsidP="00035879">
      <w:pPr>
        <w:jc w:val="both"/>
        <w:rPr>
          <w:rFonts w:ascii="Arial" w:hAnsi="Arial" w:cs="Arial"/>
          <w:b/>
          <w:sz w:val="22"/>
          <w:szCs w:val="22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>
        <w:rPr>
          <w:rFonts w:ascii="Arial" w:eastAsiaTheme="minorHAnsi" w:hAnsi="Arial" w:cstheme="minorBidi"/>
          <w:sz w:val="20"/>
          <w:szCs w:val="20"/>
        </w:rPr>
        <w:t xml:space="preserve"> </w:t>
      </w:r>
      <w:r w:rsidR="009F4344" w:rsidRPr="008E2612">
        <w:rPr>
          <w:rFonts w:ascii="Arial" w:hAnsi="Arial" w:cs="Arial"/>
          <w:b/>
          <w:sz w:val="22"/>
          <w:szCs w:val="22"/>
        </w:rPr>
        <w:t>Subject Matter/COTB Specific Training</w:t>
      </w:r>
    </w:p>
    <w:tbl>
      <w:tblPr>
        <w:tblStyle w:val="TableGrid"/>
        <w:tblpPr w:leftFromText="180" w:rightFromText="180" w:vertAnchor="text" w:horzAnchor="margin" w:tblpY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"/>
        <w:gridCol w:w="321"/>
        <w:gridCol w:w="219"/>
        <w:gridCol w:w="810"/>
        <w:gridCol w:w="1260"/>
        <w:gridCol w:w="141"/>
        <w:gridCol w:w="95"/>
        <w:gridCol w:w="985"/>
        <w:gridCol w:w="1350"/>
        <w:gridCol w:w="2880"/>
      </w:tblGrid>
      <w:tr w:rsidR="008E2612" w14:paraId="031C9A3A" w14:textId="77777777" w:rsidTr="008E2612">
        <w:trPr>
          <w:trHeight w:val="315"/>
        </w:trPr>
        <w:tc>
          <w:tcPr>
            <w:tcW w:w="1479" w:type="dxa"/>
            <w:gridSpan w:val="3"/>
            <w:vAlign w:val="bottom"/>
          </w:tcPr>
          <w:p w14:paraId="7411E2A5" w14:textId="77777777" w:rsidR="008E2612" w:rsidRDefault="008E2612" w:rsidP="008E26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Training Title:</w:t>
            </w:r>
          </w:p>
        </w:tc>
        <w:tc>
          <w:tcPr>
            <w:tcW w:w="7521" w:type="dxa"/>
            <w:gridSpan w:val="7"/>
            <w:tcBorders>
              <w:bottom w:val="single" w:sz="4" w:space="0" w:color="auto"/>
            </w:tcBorders>
            <w:vAlign w:val="bottom"/>
          </w:tcPr>
          <w:p w14:paraId="6D30C5AE" w14:textId="77777777" w:rsidR="008E2612" w:rsidRPr="00030AA7" w:rsidRDefault="008E2612" w:rsidP="008E2612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E2612" w14:paraId="6F49270F" w14:textId="77777777" w:rsidTr="008E2612">
        <w:trPr>
          <w:trHeight w:val="315"/>
        </w:trPr>
        <w:tc>
          <w:tcPr>
            <w:tcW w:w="2289" w:type="dxa"/>
            <w:gridSpan w:val="4"/>
            <w:vAlign w:val="bottom"/>
          </w:tcPr>
          <w:p w14:paraId="7B5559D7" w14:textId="77777777" w:rsidR="008E2612" w:rsidRDefault="008E2612" w:rsidP="008E26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of Organization:</w:t>
            </w:r>
          </w:p>
        </w:tc>
        <w:tc>
          <w:tcPr>
            <w:tcW w:w="6711" w:type="dxa"/>
            <w:gridSpan w:val="6"/>
            <w:tcBorders>
              <w:bottom w:val="single" w:sz="4" w:space="0" w:color="auto"/>
            </w:tcBorders>
            <w:vAlign w:val="bottom"/>
          </w:tcPr>
          <w:p w14:paraId="146484D9" w14:textId="77777777" w:rsidR="008E2612" w:rsidRPr="00030AA7" w:rsidRDefault="008E2612" w:rsidP="008E2612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E2612" w14:paraId="7F77E2F2" w14:textId="77777777" w:rsidTr="008E2612">
        <w:trPr>
          <w:trHeight w:val="270"/>
        </w:trPr>
        <w:tc>
          <w:tcPr>
            <w:tcW w:w="939" w:type="dxa"/>
            <w:vAlign w:val="bottom"/>
          </w:tcPr>
          <w:p w14:paraId="646C6D6C" w14:textId="77777777" w:rsidR="008E2612" w:rsidRPr="00DD36A5" w:rsidRDefault="008E2612" w:rsidP="008E26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Subject:</w:t>
            </w:r>
          </w:p>
        </w:tc>
        <w:tc>
          <w:tcPr>
            <w:tcW w:w="8061" w:type="dxa"/>
            <w:gridSpan w:val="9"/>
            <w:tcBorders>
              <w:bottom w:val="single" w:sz="4" w:space="0" w:color="auto"/>
            </w:tcBorders>
            <w:vAlign w:val="bottom"/>
          </w:tcPr>
          <w:p w14:paraId="2EAEB58E" w14:textId="77777777" w:rsidR="008E2612" w:rsidRDefault="008E2612" w:rsidP="008E2612">
            <w:pPr>
              <w:rPr>
                <w:rFonts w:ascii="Arial" w:hAnsi="Arial"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E2612" w14:paraId="4F59E105" w14:textId="77777777" w:rsidTr="008E2612">
        <w:trPr>
          <w:gridAfter w:val="3"/>
          <w:wAfter w:w="5215" w:type="dxa"/>
          <w:trHeight w:val="279"/>
        </w:trPr>
        <w:tc>
          <w:tcPr>
            <w:tcW w:w="3549" w:type="dxa"/>
            <w:gridSpan w:val="5"/>
            <w:vAlign w:val="bottom"/>
          </w:tcPr>
          <w:p w14:paraId="354A605D" w14:textId="77777777" w:rsidR="008E2612" w:rsidRPr="00DD36A5" w:rsidRDefault="008E2612" w:rsidP="008E26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Select one:  Facilitator or Attendee</w:t>
            </w:r>
          </w:p>
        </w:tc>
        <w:tc>
          <w:tcPr>
            <w:tcW w:w="236" w:type="dxa"/>
            <w:gridSpan w:val="2"/>
          </w:tcPr>
          <w:p w14:paraId="015FB2C5" w14:textId="77777777" w:rsidR="008E2612" w:rsidRDefault="008E2612" w:rsidP="008E26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2612" w14:paraId="6B0B998D" w14:textId="77777777" w:rsidTr="008E2612">
        <w:trPr>
          <w:trHeight w:val="270"/>
        </w:trPr>
        <w:tc>
          <w:tcPr>
            <w:tcW w:w="939" w:type="dxa"/>
            <w:vAlign w:val="bottom"/>
          </w:tcPr>
          <w:p w14:paraId="461A5229" w14:textId="77777777" w:rsidR="008E2612" w:rsidRPr="00DD36A5" w:rsidRDefault="008E2612" w:rsidP="008E26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Date(s):</w:t>
            </w:r>
          </w:p>
        </w:tc>
        <w:tc>
          <w:tcPr>
            <w:tcW w:w="8061" w:type="dxa"/>
            <w:gridSpan w:val="9"/>
            <w:tcBorders>
              <w:bottom w:val="single" w:sz="4" w:space="0" w:color="auto"/>
            </w:tcBorders>
            <w:vAlign w:val="bottom"/>
          </w:tcPr>
          <w:p w14:paraId="7ACECFEC" w14:textId="77777777" w:rsidR="008E2612" w:rsidRDefault="008E2612" w:rsidP="008E2612">
            <w:pPr>
              <w:rPr>
                <w:rFonts w:ascii="Arial" w:hAnsi="Arial"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874F8" w14:paraId="1237928B" w14:textId="77777777" w:rsidTr="000874F8">
        <w:trPr>
          <w:trHeight w:val="270"/>
        </w:trPr>
        <w:tc>
          <w:tcPr>
            <w:tcW w:w="1260" w:type="dxa"/>
            <w:gridSpan w:val="2"/>
            <w:vAlign w:val="bottom"/>
          </w:tcPr>
          <w:p w14:paraId="370EAA23" w14:textId="77777777" w:rsidR="000874F8" w:rsidRDefault="000874F8" w:rsidP="008E26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Days:</w:t>
            </w:r>
          </w:p>
        </w:tc>
        <w:tc>
          <w:tcPr>
            <w:tcW w:w="1029" w:type="dxa"/>
            <w:gridSpan w:val="2"/>
            <w:tcBorders>
              <w:bottom w:val="single" w:sz="4" w:space="0" w:color="auto"/>
            </w:tcBorders>
            <w:vAlign w:val="bottom"/>
          </w:tcPr>
          <w:p w14:paraId="48A1DA8E" w14:textId="77777777" w:rsidR="000874F8" w:rsidRPr="00030AA7" w:rsidRDefault="000874F8" w:rsidP="008E2612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01" w:type="dxa"/>
            <w:gridSpan w:val="2"/>
            <w:vAlign w:val="bottom"/>
          </w:tcPr>
          <w:p w14:paraId="044A4B43" w14:textId="77777777" w:rsidR="000874F8" w:rsidRPr="00030AA7" w:rsidRDefault="000874F8" w:rsidP="008E2612">
            <w:pPr>
              <w:rPr>
                <w:rFonts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Hours:</w:t>
            </w:r>
          </w:p>
        </w:tc>
        <w:tc>
          <w:tcPr>
            <w:tcW w:w="1080" w:type="dxa"/>
            <w:gridSpan w:val="2"/>
            <w:tcBorders>
              <w:bottom w:val="single" w:sz="4" w:space="0" w:color="auto"/>
            </w:tcBorders>
            <w:vAlign w:val="bottom"/>
          </w:tcPr>
          <w:p w14:paraId="3135FC5E" w14:textId="77777777" w:rsidR="000874F8" w:rsidRPr="00030AA7" w:rsidRDefault="000874F8" w:rsidP="008E2612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vAlign w:val="bottom"/>
          </w:tcPr>
          <w:p w14:paraId="7F1F705F" w14:textId="77777777" w:rsidR="000874F8" w:rsidRPr="00030AA7" w:rsidRDefault="000874F8" w:rsidP="008E2612">
            <w:pPr>
              <w:rPr>
                <w:rFonts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 Points: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7426DEA0" w14:textId="77777777" w:rsidR="000874F8" w:rsidRPr="00030AA7" w:rsidRDefault="000874F8" w:rsidP="008E2612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78FDA00E" w14:textId="77777777" w:rsidR="00F35A73" w:rsidRPr="009C6FE5" w:rsidRDefault="00F35A73" w:rsidP="00035879">
      <w:pPr>
        <w:tabs>
          <w:tab w:val="center" w:pos="4680"/>
          <w:tab w:val="right" w:pos="9360"/>
        </w:tabs>
        <w:spacing w:before="20" w:after="20"/>
        <w:rPr>
          <w:rFonts w:ascii="Arial" w:eastAsiaTheme="minorHAnsi" w:hAnsi="Arial" w:cstheme="minorBidi"/>
          <w:sz w:val="20"/>
          <w:szCs w:val="20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 w:rsidRPr="009C6FE5">
        <w:rPr>
          <w:rFonts w:ascii="Arial" w:eastAsiaTheme="minorHAnsi" w:hAnsi="Arial" w:cstheme="minorBidi"/>
          <w:sz w:val="20"/>
          <w:szCs w:val="20"/>
        </w:rPr>
        <w:t xml:space="preserve"> I have attached the agenda.</w:t>
      </w:r>
    </w:p>
    <w:p w14:paraId="34F236D1" w14:textId="77777777" w:rsidR="00F35A73" w:rsidRPr="009C6FE5" w:rsidRDefault="00F35A73" w:rsidP="00035879">
      <w:pPr>
        <w:tabs>
          <w:tab w:val="center" w:pos="4680"/>
          <w:tab w:val="right" w:pos="9360"/>
        </w:tabs>
        <w:spacing w:before="20" w:after="20"/>
        <w:rPr>
          <w:rFonts w:ascii="Arial" w:eastAsiaTheme="minorHAnsi" w:hAnsi="Arial" w:cs="Arial"/>
          <w:sz w:val="20"/>
          <w:szCs w:val="20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 w:rsidRPr="009C6FE5">
        <w:rPr>
          <w:rFonts w:ascii="Arial" w:eastAsiaTheme="minorHAnsi" w:hAnsi="Arial" w:cstheme="minorBidi"/>
          <w:sz w:val="20"/>
          <w:szCs w:val="20"/>
        </w:rPr>
        <w:t xml:space="preserve"> I have attached the </w:t>
      </w:r>
      <w:r>
        <w:rPr>
          <w:rFonts w:ascii="Arial" w:eastAsiaTheme="minorHAnsi" w:hAnsi="Arial" w:cstheme="minorBidi"/>
          <w:sz w:val="20"/>
          <w:szCs w:val="20"/>
        </w:rPr>
        <w:t>certification form</w:t>
      </w:r>
      <w:r w:rsidRPr="009C6FE5">
        <w:rPr>
          <w:rFonts w:ascii="Arial" w:eastAsiaTheme="minorHAnsi" w:hAnsi="Arial" w:cstheme="minorBidi"/>
          <w:sz w:val="20"/>
          <w:szCs w:val="20"/>
        </w:rPr>
        <w:t>.</w:t>
      </w:r>
    </w:p>
    <w:p w14:paraId="4B2DC1F9" w14:textId="77777777" w:rsidR="00F35A73" w:rsidRPr="009C6FE5" w:rsidRDefault="00F35A73" w:rsidP="00035879">
      <w:pPr>
        <w:tabs>
          <w:tab w:val="center" w:pos="4680"/>
          <w:tab w:val="right" w:pos="9360"/>
        </w:tabs>
        <w:spacing w:before="20" w:after="20"/>
        <w:rPr>
          <w:rFonts w:ascii="Arial" w:eastAsiaTheme="minorHAnsi" w:hAnsi="Arial" w:cstheme="minorBidi"/>
          <w:sz w:val="20"/>
          <w:szCs w:val="20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 w:rsidRPr="009C6FE5">
        <w:rPr>
          <w:rFonts w:ascii="Arial" w:eastAsiaTheme="minorHAnsi" w:hAnsi="Arial" w:cstheme="minorBidi"/>
          <w:sz w:val="20"/>
          <w:szCs w:val="20"/>
        </w:rPr>
        <w:t xml:space="preserve"> I have attached additional supporting documentation.</w:t>
      </w:r>
    </w:p>
    <w:p w14:paraId="35774353" w14:textId="77777777" w:rsidR="00DD36A5" w:rsidRDefault="00DD36A5" w:rsidP="005E14E2">
      <w:pPr>
        <w:jc w:val="both"/>
        <w:rPr>
          <w:rFonts w:ascii="Arial" w:hAnsi="Arial" w:cs="Arial"/>
          <w:b/>
          <w:sz w:val="12"/>
          <w:szCs w:val="12"/>
        </w:rPr>
      </w:pPr>
    </w:p>
    <w:p w14:paraId="3B5EA723" w14:textId="77777777" w:rsidR="000874F8" w:rsidRDefault="000874F8" w:rsidP="005E14E2">
      <w:pPr>
        <w:jc w:val="both"/>
        <w:rPr>
          <w:rFonts w:ascii="Arial" w:hAnsi="Arial" w:cs="Arial"/>
          <w:b/>
          <w:sz w:val="12"/>
          <w:szCs w:val="12"/>
        </w:rPr>
      </w:pPr>
    </w:p>
    <w:p w14:paraId="393EB757" w14:textId="77777777" w:rsidR="00F35A73" w:rsidRPr="00F35A73" w:rsidRDefault="00F35A73" w:rsidP="005E14E2">
      <w:pPr>
        <w:jc w:val="both"/>
        <w:rPr>
          <w:rFonts w:ascii="Arial" w:hAnsi="Arial" w:cs="Arial"/>
          <w:b/>
          <w:sz w:val="12"/>
          <w:szCs w:val="12"/>
        </w:rPr>
      </w:pPr>
    </w:p>
    <w:p w14:paraId="360C6557" w14:textId="77777777" w:rsidR="008E2612" w:rsidRPr="008E2612" w:rsidRDefault="009C6FE5" w:rsidP="00035879">
      <w:pPr>
        <w:jc w:val="both"/>
        <w:rPr>
          <w:rFonts w:ascii="Arial" w:hAnsi="Arial" w:cs="Arial"/>
          <w:b/>
          <w:sz w:val="22"/>
          <w:szCs w:val="22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>
        <w:rPr>
          <w:rFonts w:ascii="Arial" w:eastAsiaTheme="minorHAnsi" w:hAnsi="Arial" w:cstheme="minorBidi"/>
          <w:sz w:val="20"/>
          <w:szCs w:val="20"/>
        </w:rPr>
        <w:t xml:space="preserve"> </w:t>
      </w:r>
      <w:r w:rsidR="008E2612">
        <w:rPr>
          <w:rFonts w:ascii="Arial" w:hAnsi="Arial" w:cs="Arial"/>
          <w:b/>
          <w:sz w:val="22"/>
          <w:szCs w:val="22"/>
        </w:rPr>
        <w:t>Conferences/Trainings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"/>
        <w:gridCol w:w="681"/>
        <w:gridCol w:w="360"/>
        <w:gridCol w:w="309"/>
        <w:gridCol w:w="141"/>
        <w:gridCol w:w="630"/>
        <w:gridCol w:w="720"/>
        <w:gridCol w:w="810"/>
        <w:gridCol w:w="1350"/>
        <w:gridCol w:w="810"/>
        <w:gridCol w:w="1260"/>
        <w:gridCol w:w="990"/>
      </w:tblGrid>
      <w:tr w:rsidR="008E2612" w14:paraId="6D96F67B" w14:textId="77777777" w:rsidTr="008E2612">
        <w:trPr>
          <w:trHeight w:val="315"/>
        </w:trPr>
        <w:tc>
          <w:tcPr>
            <w:tcW w:w="3060" w:type="dxa"/>
            <w:gridSpan w:val="6"/>
            <w:vAlign w:val="bottom"/>
          </w:tcPr>
          <w:p w14:paraId="14988131" w14:textId="77777777" w:rsidR="008E2612" w:rsidRPr="00DD36A5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Title of Conference or Training:</w:t>
            </w:r>
          </w:p>
        </w:tc>
        <w:tc>
          <w:tcPr>
            <w:tcW w:w="5940" w:type="dxa"/>
            <w:gridSpan w:val="6"/>
            <w:tcBorders>
              <w:bottom w:val="single" w:sz="4" w:space="0" w:color="auto"/>
            </w:tcBorders>
            <w:vAlign w:val="bottom"/>
          </w:tcPr>
          <w:p w14:paraId="39A0EC53" w14:textId="77777777" w:rsidR="008E2612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E2612" w14:paraId="2476CF76" w14:textId="77777777" w:rsidTr="008E2612">
        <w:trPr>
          <w:trHeight w:val="315"/>
        </w:trPr>
        <w:tc>
          <w:tcPr>
            <w:tcW w:w="2289" w:type="dxa"/>
            <w:gridSpan w:val="4"/>
            <w:vAlign w:val="bottom"/>
          </w:tcPr>
          <w:p w14:paraId="537AADB7" w14:textId="77777777" w:rsidR="008E2612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of Organization:</w:t>
            </w:r>
          </w:p>
        </w:tc>
        <w:tc>
          <w:tcPr>
            <w:tcW w:w="6711" w:type="dxa"/>
            <w:gridSpan w:val="8"/>
            <w:tcBorders>
              <w:bottom w:val="single" w:sz="4" w:space="0" w:color="auto"/>
            </w:tcBorders>
            <w:vAlign w:val="bottom"/>
          </w:tcPr>
          <w:p w14:paraId="24672803" w14:textId="77777777" w:rsidR="008E2612" w:rsidRPr="00030AA7" w:rsidRDefault="008E2612" w:rsidP="006B09D9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E2612" w14:paraId="1A407573" w14:textId="77777777" w:rsidTr="008E2612">
        <w:trPr>
          <w:trHeight w:val="315"/>
        </w:trPr>
        <w:tc>
          <w:tcPr>
            <w:tcW w:w="939" w:type="dxa"/>
            <w:vAlign w:val="bottom"/>
          </w:tcPr>
          <w:p w14:paraId="7D01A992" w14:textId="77777777" w:rsidR="008E2612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Subject:</w:t>
            </w:r>
          </w:p>
        </w:tc>
        <w:tc>
          <w:tcPr>
            <w:tcW w:w="8061" w:type="dxa"/>
            <w:gridSpan w:val="11"/>
            <w:tcBorders>
              <w:bottom w:val="single" w:sz="4" w:space="0" w:color="auto"/>
            </w:tcBorders>
            <w:vAlign w:val="bottom"/>
          </w:tcPr>
          <w:p w14:paraId="43D33FB9" w14:textId="77777777" w:rsidR="008E2612" w:rsidRPr="00030AA7" w:rsidRDefault="008E2612" w:rsidP="006B09D9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E2612" w14:paraId="772A6836" w14:textId="77777777" w:rsidTr="008E2612">
        <w:trPr>
          <w:trHeight w:val="270"/>
        </w:trPr>
        <w:tc>
          <w:tcPr>
            <w:tcW w:w="1980" w:type="dxa"/>
            <w:gridSpan w:val="3"/>
            <w:vAlign w:val="bottom"/>
          </w:tcPr>
          <w:p w14:paraId="35E67D11" w14:textId="77777777" w:rsidR="008E2612" w:rsidRPr="00DD36A5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Participation Level:</w:t>
            </w:r>
          </w:p>
        </w:tc>
        <w:tc>
          <w:tcPr>
            <w:tcW w:w="7020" w:type="dxa"/>
            <w:gridSpan w:val="9"/>
            <w:tcBorders>
              <w:bottom w:val="single" w:sz="4" w:space="0" w:color="auto"/>
            </w:tcBorders>
            <w:vAlign w:val="bottom"/>
          </w:tcPr>
          <w:p w14:paraId="6658C92B" w14:textId="77777777" w:rsidR="008E2612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E2612" w14:paraId="27A12E0E" w14:textId="77777777" w:rsidTr="006B09D9">
        <w:trPr>
          <w:trHeight w:val="270"/>
        </w:trPr>
        <w:tc>
          <w:tcPr>
            <w:tcW w:w="939" w:type="dxa"/>
            <w:vAlign w:val="bottom"/>
          </w:tcPr>
          <w:p w14:paraId="30ECC78B" w14:textId="77777777" w:rsidR="008E2612" w:rsidRPr="00DD36A5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Date(s):</w:t>
            </w:r>
          </w:p>
        </w:tc>
        <w:tc>
          <w:tcPr>
            <w:tcW w:w="8061" w:type="dxa"/>
            <w:gridSpan w:val="11"/>
            <w:tcBorders>
              <w:bottom w:val="single" w:sz="4" w:space="0" w:color="auto"/>
            </w:tcBorders>
            <w:vAlign w:val="bottom"/>
          </w:tcPr>
          <w:p w14:paraId="06AFF6F1" w14:textId="77777777" w:rsidR="008E2612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874F8" w14:paraId="2CF0936F" w14:textId="77777777" w:rsidTr="000874F8">
        <w:trPr>
          <w:trHeight w:val="270"/>
        </w:trPr>
        <w:tc>
          <w:tcPr>
            <w:tcW w:w="1620" w:type="dxa"/>
            <w:gridSpan w:val="2"/>
            <w:vAlign w:val="bottom"/>
          </w:tcPr>
          <w:p w14:paraId="6D7092E5" w14:textId="77777777" w:rsidR="000874F8" w:rsidRDefault="000874F8" w:rsidP="008E26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Sessions:</w:t>
            </w:r>
          </w:p>
        </w:tc>
        <w:tc>
          <w:tcPr>
            <w:tcW w:w="810" w:type="dxa"/>
            <w:gridSpan w:val="3"/>
            <w:tcBorders>
              <w:bottom w:val="single" w:sz="4" w:space="0" w:color="auto"/>
            </w:tcBorders>
            <w:vAlign w:val="bottom"/>
          </w:tcPr>
          <w:p w14:paraId="12C043CB" w14:textId="77777777" w:rsidR="000874F8" w:rsidRPr="00030AA7" w:rsidRDefault="000874F8" w:rsidP="006B09D9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gridSpan w:val="2"/>
            <w:vAlign w:val="bottom"/>
          </w:tcPr>
          <w:p w14:paraId="74F58C19" w14:textId="77777777" w:rsidR="000874F8" w:rsidRPr="00030AA7" w:rsidRDefault="000874F8" w:rsidP="006B09D9">
            <w:pPr>
              <w:rPr>
                <w:rFonts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Days: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14:paraId="0B0C949F" w14:textId="77777777" w:rsidR="000874F8" w:rsidRPr="00030AA7" w:rsidRDefault="000874F8" w:rsidP="006B09D9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vAlign w:val="bottom"/>
          </w:tcPr>
          <w:p w14:paraId="7CAE3CD9" w14:textId="77777777" w:rsidR="000874F8" w:rsidRPr="00030AA7" w:rsidRDefault="000874F8" w:rsidP="006B09D9">
            <w:pPr>
              <w:rPr>
                <w:rFonts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Hours: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14:paraId="43614DAA" w14:textId="77777777" w:rsidR="000874F8" w:rsidRPr="00030AA7" w:rsidRDefault="000874F8" w:rsidP="006B09D9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vAlign w:val="bottom"/>
          </w:tcPr>
          <w:p w14:paraId="06ED3DEA" w14:textId="77777777" w:rsidR="000874F8" w:rsidRPr="00030AA7" w:rsidRDefault="000874F8" w:rsidP="006B09D9">
            <w:pPr>
              <w:rPr>
                <w:rFonts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 Points: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bottom"/>
          </w:tcPr>
          <w:p w14:paraId="566CF49A" w14:textId="77777777" w:rsidR="000874F8" w:rsidRPr="00030AA7" w:rsidRDefault="000874F8" w:rsidP="006B09D9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2454DAD9" w14:textId="77777777" w:rsidR="00F35A73" w:rsidRPr="009C6FE5" w:rsidRDefault="00F35A73" w:rsidP="00035879">
      <w:pPr>
        <w:tabs>
          <w:tab w:val="center" w:pos="4680"/>
          <w:tab w:val="right" w:pos="9360"/>
        </w:tabs>
        <w:spacing w:before="20" w:after="20"/>
        <w:rPr>
          <w:rFonts w:ascii="Arial" w:eastAsiaTheme="minorHAnsi" w:hAnsi="Arial" w:cstheme="minorBidi"/>
          <w:sz w:val="20"/>
          <w:szCs w:val="20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 w:rsidRPr="009C6FE5">
        <w:rPr>
          <w:rFonts w:ascii="Arial" w:eastAsiaTheme="minorHAnsi" w:hAnsi="Arial" w:cstheme="minorBidi"/>
          <w:sz w:val="20"/>
          <w:szCs w:val="20"/>
        </w:rPr>
        <w:t xml:space="preserve"> I have attached the agenda.</w:t>
      </w:r>
    </w:p>
    <w:p w14:paraId="665C8248" w14:textId="77777777" w:rsidR="00F35A73" w:rsidRPr="009C6FE5" w:rsidRDefault="00F35A73" w:rsidP="00035879">
      <w:pPr>
        <w:tabs>
          <w:tab w:val="center" w:pos="4680"/>
          <w:tab w:val="right" w:pos="9360"/>
        </w:tabs>
        <w:spacing w:before="20" w:after="20"/>
        <w:rPr>
          <w:rFonts w:ascii="Arial" w:eastAsiaTheme="minorHAnsi" w:hAnsi="Arial" w:cs="Arial"/>
          <w:sz w:val="20"/>
          <w:szCs w:val="20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 w:rsidRPr="009C6FE5">
        <w:rPr>
          <w:rFonts w:ascii="Arial" w:eastAsiaTheme="minorHAnsi" w:hAnsi="Arial" w:cstheme="minorBidi"/>
          <w:sz w:val="20"/>
          <w:szCs w:val="20"/>
        </w:rPr>
        <w:t xml:space="preserve"> I have attached the </w:t>
      </w:r>
      <w:r>
        <w:rPr>
          <w:rFonts w:ascii="Arial" w:eastAsiaTheme="minorHAnsi" w:hAnsi="Arial" w:cstheme="minorBidi"/>
          <w:sz w:val="20"/>
          <w:szCs w:val="20"/>
        </w:rPr>
        <w:t>certification form</w:t>
      </w:r>
      <w:r w:rsidRPr="009C6FE5">
        <w:rPr>
          <w:rFonts w:ascii="Arial" w:eastAsiaTheme="minorHAnsi" w:hAnsi="Arial" w:cstheme="minorBidi"/>
          <w:sz w:val="20"/>
          <w:szCs w:val="20"/>
        </w:rPr>
        <w:t>.</w:t>
      </w:r>
    </w:p>
    <w:p w14:paraId="05FF00FE" w14:textId="77777777" w:rsidR="00F35A73" w:rsidRPr="009C6FE5" w:rsidRDefault="00F35A73" w:rsidP="00035879">
      <w:pPr>
        <w:tabs>
          <w:tab w:val="center" w:pos="4680"/>
          <w:tab w:val="right" w:pos="9360"/>
        </w:tabs>
        <w:spacing w:before="20" w:after="20"/>
        <w:rPr>
          <w:rFonts w:ascii="Arial" w:eastAsiaTheme="minorHAnsi" w:hAnsi="Arial" w:cstheme="minorBidi"/>
          <w:sz w:val="20"/>
          <w:szCs w:val="20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 w:rsidRPr="009C6FE5">
        <w:rPr>
          <w:rFonts w:ascii="Arial" w:eastAsiaTheme="minorHAnsi" w:hAnsi="Arial" w:cstheme="minorBidi"/>
          <w:sz w:val="20"/>
          <w:szCs w:val="20"/>
        </w:rPr>
        <w:t xml:space="preserve"> I have attached additional supporting documentation.</w:t>
      </w:r>
    </w:p>
    <w:p w14:paraId="22D5B4EA" w14:textId="77777777" w:rsidR="00F35A73" w:rsidRDefault="00F35A73" w:rsidP="00035879">
      <w:pPr>
        <w:jc w:val="both"/>
        <w:rPr>
          <w:rFonts w:ascii="Arial" w:hAnsi="Arial" w:cs="Arial"/>
          <w:sz w:val="12"/>
          <w:szCs w:val="12"/>
          <w:u w:val="single"/>
        </w:rPr>
      </w:pPr>
    </w:p>
    <w:p w14:paraId="7B8A4806" w14:textId="77777777" w:rsidR="00F35A73" w:rsidRDefault="00F35A73" w:rsidP="00035879">
      <w:pPr>
        <w:jc w:val="both"/>
        <w:rPr>
          <w:rFonts w:ascii="Arial" w:hAnsi="Arial" w:cs="Arial"/>
          <w:sz w:val="12"/>
          <w:szCs w:val="12"/>
          <w:u w:val="single"/>
        </w:rPr>
      </w:pPr>
    </w:p>
    <w:p w14:paraId="02FA1847" w14:textId="77777777" w:rsidR="000874F8" w:rsidRPr="00F35A73" w:rsidRDefault="000874F8" w:rsidP="00035879">
      <w:pPr>
        <w:jc w:val="both"/>
        <w:rPr>
          <w:rFonts w:ascii="Arial" w:hAnsi="Arial" w:cs="Arial"/>
          <w:sz w:val="12"/>
          <w:szCs w:val="12"/>
          <w:u w:val="single"/>
        </w:rPr>
      </w:pPr>
    </w:p>
    <w:p w14:paraId="4F820647" w14:textId="77777777" w:rsidR="008E2612" w:rsidRPr="008E2612" w:rsidRDefault="009C6FE5" w:rsidP="00035879">
      <w:pPr>
        <w:jc w:val="both"/>
        <w:rPr>
          <w:rFonts w:ascii="Arial" w:hAnsi="Arial" w:cs="Arial"/>
          <w:b/>
          <w:sz w:val="22"/>
          <w:szCs w:val="22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>
        <w:rPr>
          <w:rFonts w:ascii="Arial" w:eastAsiaTheme="minorHAnsi" w:hAnsi="Arial" w:cstheme="minorBidi"/>
          <w:sz w:val="20"/>
          <w:szCs w:val="20"/>
        </w:rPr>
        <w:t xml:space="preserve"> </w:t>
      </w:r>
      <w:r w:rsidR="008E2612">
        <w:rPr>
          <w:rFonts w:ascii="Arial" w:hAnsi="Arial" w:cs="Arial"/>
          <w:b/>
          <w:sz w:val="22"/>
          <w:szCs w:val="22"/>
        </w:rPr>
        <w:t>Mentoring / CCBSA Positions</w:t>
      </w:r>
      <w:r w:rsidR="00F35A73">
        <w:rPr>
          <w:rFonts w:ascii="Arial" w:hAnsi="Arial" w:cs="Arial"/>
          <w:b/>
          <w:sz w:val="22"/>
          <w:szCs w:val="22"/>
        </w:rPr>
        <w:t xml:space="preserve"> – Service to the CCBSA Organization</w:t>
      </w:r>
    </w:p>
    <w:tbl>
      <w:tblPr>
        <w:tblStyle w:val="TableGrid"/>
        <w:tblpPr w:leftFromText="180" w:rightFromText="180" w:vertAnchor="text" w:horzAnchor="margin" w:tblpY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"/>
        <w:gridCol w:w="411"/>
        <w:gridCol w:w="579"/>
        <w:gridCol w:w="591"/>
        <w:gridCol w:w="360"/>
        <w:gridCol w:w="1260"/>
        <w:gridCol w:w="4860"/>
      </w:tblGrid>
      <w:tr w:rsidR="008E2612" w14:paraId="49314FEA" w14:textId="77777777" w:rsidTr="008E2612">
        <w:trPr>
          <w:trHeight w:val="315"/>
        </w:trPr>
        <w:tc>
          <w:tcPr>
            <w:tcW w:w="1929" w:type="dxa"/>
            <w:gridSpan w:val="3"/>
            <w:vAlign w:val="bottom"/>
          </w:tcPr>
          <w:p w14:paraId="4A37AB42" w14:textId="77777777" w:rsidR="008E2612" w:rsidRPr="00DD36A5" w:rsidRDefault="008E2612" w:rsidP="008E26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County Mentored:</w:t>
            </w:r>
          </w:p>
        </w:tc>
        <w:tc>
          <w:tcPr>
            <w:tcW w:w="7071" w:type="dxa"/>
            <w:gridSpan w:val="4"/>
            <w:tcBorders>
              <w:bottom w:val="single" w:sz="4" w:space="0" w:color="auto"/>
            </w:tcBorders>
            <w:vAlign w:val="bottom"/>
          </w:tcPr>
          <w:p w14:paraId="54B1EF2C" w14:textId="77777777" w:rsidR="008E2612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E2612" w14:paraId="47EFC9BB" w14:textId="77777777" w:rsidTr="008E2612">
        <w:trPr>
          <w:trHeight w:val="315"/>
        </w:trPr>
        <w:tc>
          <w:tcPr>
            <w:tcW w:w="2520" w:type="dxa"/>
            <w:gridSpan w:val="4"/>
            <w:vAlign w:val="bottom"/>
          </w:tcPr>
          <w:p w14:paraId="03D39130" w14:textId="77777777" w:rsidR="008E2612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Committee Name &amp; Title:</w:t>
            </w:r>
          </w:p>
        </w:tc>
        <w:tc>
          <w:tcPr>
            <w:tcW w:w="6480" w:type="dxa"/>
            <w:gridSpan w:val="3"/>
            <w:tcBorders>
              <w:bottom w:val="single" w:sz="4" w:space="0" w:color="auto"/>
            </w:tcBorders>
            <w:vAlign w:val="bottom"/>
          </w:tcPr>
          <w:p w14:paraId="6675955C" w14:textId="77777777" w:rsidR="008E2612" w:rsidRPr="00030AA7" w:rsidRDefault="008E2612" w:rsidP="006B09D9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E2612" w14:paraId="672C47B5" w14:textId="77777777" w:rsidTr="00D76397">
        <w:trPr>
          <w:trHeight w:val="279"/>
        </w:trPr>
        <w:tc>
          <w:tcPr>
            <w:tcW w:w="939" w:type="dxa"/>
            <w:vAlign w:val="bottom"/>
          </w:tcPr>
          <w:p w14:paraId="551AE692" w14:textId="77777777" w:rsidR="008E2612" w:rsidRPr="00DD36A5" w:rsidRDefault="008E2612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Date(s):  </w:t>
            </w:r>
          </w:p>
        </w:tc>
        <w:tc>
          <w:tcPr>
            <w:tcW w:w="8061" w:type="dxa"/>
            <w:gridSpan w:val="6"/>
            <w:tcBorders>
              <w:bottom w:val="single" w:sz="4" w:space="0" w:color="auto"/>
            </w:tcBorders>
            <w:vAlign w:val="bottom"/>
          </w:tcPr>
          <w:p w14:paraId="040C4E80" w14:textId="77777777" w:rsidR="008E2612" w:rsidRDefault="00972FBE" w:rsidP="00972FBE">
            <w:pPr>
              <w:rPr>
                <w:rFonts w:ascii="Arial" w:hAnsi="Arial"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874F8" w14:paraId="443641E1" w14:textId="77777777" w:rsidTr="000874F8">
        <w:trPr>
          <w:trHeight w:val="270"/>
        </w:trPr>
        <w:tc>
          <w:tcPr>
            <w:tcW w:w="1350" w:type="dxa"/>
            <w:gridSpan w:val="2"/>
            <w:vAlign w:val="bottom"/>
          </w:tcPr>
          <w:p w14:paraId="28C7E856" w14:textId="77777777" w:rsidR="000874F8" w:rsidRPr="00DD36A5" w:rsidRDefault="000874F8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Years:</w:t>
            </w:r>
          </w:p>
        </w:tc>
        <w:tc>
          <w:tcPr>
            <w:tcW w:w="1530" w:type="dxa"/>
            <w:gridSpan w:val="3"/>
            <w:vAlign w:val="bottom"/>
          </w:tcPr>
          <w:p w14:paraId="1828EF34" w14:textId="77777777" w:rsidR="000874F8" w:rsidRDefault="000874F8" w:rsidP="006B09D9">
            <w:pPr>
              <w:rPr>
                <w:rFonts w:ascii="Arial" w:hAnsi="Arial"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vAlign w:val="bottom"/>
          </w:tcPr>
          <w:p w14:paraId="756D6E10" w14:textId="77777777" w:rsidR="000874F8" w:rsidRDefault="000874F8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 Points:</w:t>
            </w:r>
          </w:p>
        </w:tc>
        <w:tc>
          <w:tcPr>
            <w:tcW w:w="4860" w:type="dxa"/>
            <w:vAlign w:val="bottom"/>
          </w:tcPr>
          <w:p w14:paraId="0224434B" w14:textId="77777777" w:rsidR="000874F8" w:rsidRDefault="000874F8" w:rsidP="006B09D9">
            <w:pPr>
              <w:rPr>
                <w:rFonts w:ascii="Arial" w:hAnsi="Arial"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708A1FF7" w14:textId="77777777" w:rsidR="009C6FE5" w:rsidRPr="009C6FE5" w:rsidRDefault="009C6FE5" w:rsidP="00035879">
      <w:pPr>
        <w:tabs>
          <w:tab w:val="center" w:pos="4680"/>
          <w:tab w:val="right" w:pos="9360"/>
        </w:tabs>
        <w:spacing w:before="20" w:after="20"/>
        <w:rPr>
          <w:rFonts w:ascii="Arial" w:eastAsiaTheme="minorHAnsi" w:hAnsi="Arial" w:cstheme="minorBidi"/>
          <w:sz w:val="20"/>
          <w:szCs w:val="20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 w:rsidRPr="009C6FE5">
        <w:rPr>
          <w:rFonts w:ascii="Arial" w:eastAsiaTheme="minorHAnsi" w:hAnsi="Arial" w:cstheme="minorBidi"/>
          <w:sz w:val="20"/>
          <w:szCs w:val="20"/>
        </w:rPr>
        <w:t xml:space="preserve"> I have attached the agenda</w:t>
      </w:r>
      <w:r w:rsidR="00924787">
        <w:rPr>
          <w:rFonts w:ascii="Arial" w:eastAsiaTheme="minorHAnsi" w:hAnsi="Arial" w:cstheme="minorBidi"/>
          <w:sz w:val="20"/>
          <w:szCs w:val="20"/>
        </w:rPr>
        <w:t xml:space="preserve"> (if applicable)</w:t>
      </w:r>
      <w:r w:rsidRPr="009C6FE5">
        <w:rPr>
          <w:rFonts w:ascii="Arial" w:eastAsiaTheme="minorHAnsi" w:hAnsi="Arial" w:cstheme="minorBidi"/>
          <w:sz w:val="20"/>
          <w:szCs w:val="20"/>
        </w:rPr>
        <w:t>.</w:t>
      </w:r>
    </w:p>
    <w:p w14:paraId="7DF945A8" w14:textId="77777777" w:rsidR="009C6FE5" w:rsidRPr="009C6FE5" w:rsidRDefault="009C6FE5" w:rsidP="00035879">
      <w:pPr>
        <w:tabs>
          <w:tab w:val="center" w:pos="4680"/>
          <w:tab w:val="right" w:pos="9360"/>
        </w:tabs>
        <w:spacing w:before="20" w:after="20"/>
        <w:rPr>
          <w:rFonts w:ascii="Arial" w:eastAsiaTheme="minorHAnsi" w:hAnsi="Arial" w:cs="Arial"/>
          <w:sz w:val="20"/>
          <w:szCs w:val="20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 w:rsidRPr="009C6FE5">
        <w:rPr>
          <w:rFonts w:ascii="Arial" w:eastAsiaTheme="minorHAnsi" w:hAnsi="Arial" w:cstheme="minorBidi"/>
          <w:sz w:val="20"/>
          <w:szCs w:val="20"/>
        </w:rPr>
        <w:t xml:space="preserve"> I have attached the </w:t>
      </w:r>
      <w:r>
        <w:rPr>
          <w:rFonts w:ascii="Arial" w:eastAsiaTheme="minorHAnsi" w:hAnsi="Arial" w:cstheme="minorBidi"/>
          <w:sz w:val="20"/>
          <w:szCs w:val="20"/>
        </w:rPr>
        <w:t>certification form</w:t>
      </w:r>
      <w:r w:rsidRPr="009C6FE5">
        <w:rPr>
          <w:rFonts w:ascii="Arial" w:eastAsiaTheme="minorHAnsi" w:hAnsi="Arial" w:cstheme="minorBidi"/>
          <w:sz w:val="20"/>
          <w:szCs w:val="20"/>
        </w:rPr>
        <w:t>.</w:t>
      </w:r>
    </w:p>
    <w:p w14:paraId="5EF232D8" w14:textId="77777777" w:rsidR="009C6FE5" w:rsidRDefault="009C6FE5" w:rsidP="00035879">
      <w:pPr>
        <w:tabs>
          <w:tab w:val="center" w:pos="4680"/>
          <w:tab w:val="right" w:pos="9360"/>
        </w:tabs>
        <w:spacing w:before="20" w:after="20"/>
        <w:rPr>
          <w:rFonts w:ascii="Arial" w:eastAsiaTheme="minorHAnsi" w:hAnsi="Arial" w:cstheme="minorBidi"/>
          <w:sz w:val="20"/>
          <w:szCs w:val="20"/>
        </w:rPr>
      </w:pPr>
      <w:r w:rsidRPr="009C6FE5">
        <w:rPr>
          <w:rFonts w:ascii="Arial" w:eastAsiaTheme="minorHAnsi" w:hAnsi="Arial" w:cstheme="minorBidi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9C6FE5">
        <w:rPr>
          <w:rFonts w:ascii="Arial" w:eastAsiaTheme="minorHAnsi" w:hAnsi="Arial" w:cstheme="minorBidi"/>
          <w:sz w:val="20"/>
          <w:szCs w:val="20"/>
        </w:rPr>
        <w:instrText xml:space="preserve"> FORMCHECKBOX </w:instrText>
      </w:r>
      <w:r w:rsidR="00035879">
        <w:rPr>
          <w:rFonts w:ascii="Arial" w:eastAsiaTheme="minorHAnsi" w:hAnsi="Arial" w:cstheme="minorBidi"/>
          <w:sz w:val="20"/>
          <w:szCs w:val="20"/>
        </w:rPr>
      </w:r>
      <w:r w:rsidR="00035879">
        <w:rPr>
          <w:rFonts w:ascii="Arial" w:eastAsiaTheme="minorHAnsi" w:hAnsi="Arial" w:cstheme="minorBidi"/>
          <w:sz w:val="20"/>
          <w:szCs w:val="20"/>
        </w:rPr>
        <w:fldChar w:fldCharType="separate"/>
      </w:r>
      <w:r w:rsidRPr="009C6FE5">
        <w:rPr>
          <w:rFonts w:ascii="Arial" w:eastAsiaTheme="minorHAnsi" w:hAnsi="Arial" w:cstheme="minorBidi"/>
          <w:sz w:val="20"/>
          <w:szCs w:val="20"/>
        </w:rPr>
        <w:fldChar w:fldCharType="end"/>
      </w:r>
      <w:r w:rsidRPr="009C6FE5">
        <w:rPr>
          <w:rFonts w:ascii="Arial" w:eastAsiaTheme="minorHAnsi" w:hAnsi="Arial" w:cstheme="minorBidi"/>
          <w:sz w:val="20"/>
          <w:szCs w:val="20"/>
        </w:rPr>
        <w:t xml:space="preserve"> I have attached additional supporting documentation.</w:t>
      </w:r>
    </w:p>
    <w:p w14:paraId="0C956934" w14:textId="77777777" w:rsidR="00F35A73" w:rsidRDefault="00F35A73" w:rsidP="009C6FE5">
      <w:pPr>
        <w:tabs>
          <w:tab w:val="center" w:pos="4680"/>
          <w:tab w:val="right" w:pos="9360"/>
        </w:tabs>
        <w:spacing w:before="20" w:after="20"/>
        <w:ind w:left="-270"/>
        <w:rPr>
          <w:rFonts w:ascii="Arial" w:eastAsiaTheme="minorHAnsi" w:hAnsi="Arial" w:cstheme="minorBidi"/>
          <w:sz w:val="12"/>
          <w:szCs w:val="12"/>
        </w:rPr>
      </w:pPr>
    </w:p>
    <w:p w14:paraId="5AF1B679" w14:textId="77777777" w:rsidR="000874F8" w:rsidRPr="00F35A73" w:rsidRDefault="000874F8" w:rsidP="009C6FE5">
      <w:pPr>
        <w:tabs>
          <w:tab w:val="center" w:pos="4680"/>
          <w:tab w:val="right" w:pos="9360"/>
        </w:tabs>
        <w:spacing w:before="20" w:after="20"/>
        <w:ind w:left="-270"/>
        <w:rPr>
          <w:rFonts w:ascii="Arial" w:eastAsiaTheme="minorHAnsi" w:hAnsi="Arial" w:cstheme="minorBidi"/>
          <w:sz w:val="12"/>
          <w:szCs w:val="12"/>
        </w:rPr>
      </w:pPr>
    </w:p>
    <w:p w14:paraId="05F21DD9" w14:textId="77777777" w:rsidR="00924787" w:rsidRDefault="00F35A73" w:rsidP="0092478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Attendance verified by</w:t>
      </w:r>
      <w:r w:rsidR="00927D70">
        <w:rPr>
          <w:rFonts w:ascii="Arial" w:hAnsi="Arial" w:cs="Arial"/>
          <w:b/>
          <w:sz w:val="22"/>
          <w:szCs w:val="22"/>
        </w:rPr>
        <w:t>:</w:t>
      </w:r>
      <w:r w:rsidR="00924787">
        <w:rPr>
          <w:rFonts w:ascii="Arial" w:hAnsi="Arial" w:cs="Arial"/>
          <w:b/>
          <w:sz w:val="22"/>
          <w:szCs w:val="22"/>
        </w:rPr>
        <w:t xml:space="preserve"> </w:t>
      </w:r>
    </w:p>
    <w:p w14:paraId="346FB1CC" w14:textId="77777777" w:rsidR="00924787" w:rsidRPr="00924787" w:rsidRDefault="00BE65F5" w:rsidP="00924787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Trainer/</w:t>
      </w:r>
      <w:r w:rsidR="00924787">
        <w:rPr>
          <w:rFonts w:ascii="Arial" w:hAnsi="Arial" w:cs="Arial"/>
          <w:b/>
          <w:sz w:val="22"/>
          <w:szCs w:val="22"/>
        </w:rPr>
        <w:t>Committee/Mentor Assignee</w:t>
      </w:r>
      <w:r w:rsidR="00F35A73">
        <w:rPr>
          <w:rFonts w:ascii="Arial" w:hAnsi="Arial" w:cs="Arial"/>
          <w:b/>
          <w:sz w:val="22"/>
          <w:szCs w:val="22"/>
        </w:rPr>
        <w:t xml:space="preserve">:  </w:t>
      </w:r>
      <w:r w:rsidR="00F35A73">
        <w:rPr>
          <w:rFonts w:ascii="Arial" w:hAnsi="Arial" w:cs="Arial"/>
          <w:sz w:val="22"/>
          <w:szCs w:val="22"/>
          <w:u w:val="single"/>
        </w:rPr>
        <w:tab/>
      </w:r>
      <w:r w:rsidR="00F35A73">
        <w:rPr>
          <w:rFonts w:ascii="Arial" w:hAnsi="Arial" w:cs="Arial"/>
          <w:sz w:val="22"/>
          <w:szCs w:val="22"/>
          <w:u w:val="single"/>
        </w:rPr>
        <w:tab/>
      </w:r>
      <w:r w:rsidR="00F35A73">
        <w:rPr>
          <w:rFonts w:ascii="Arial" w:hAnsi="Arial" w:cs="Arial"/>
          <w:sz w:val="22"/>
          <w:szCs w:val="22"/>
          <w:u w:val="single"/>
        </w:rPr>
        <w:tab/>
      </w:r>
      <w:r w:rsidR="00F35A73">
        <w:rPr>
          <w:rFonts w:ascii="Arial" w:hAnsi="Arial" w:cs="Arial"/>
          <w:sz w:val="22"/>
          <w:szCs w:val="22"/>
          <w:u w:val="single"/>
        </w:rPr>
        <w:tab/>
      </w:r>
      <w:r w:rsidR="00F35A73">
        <w:rPr>
          <w:rFonts w:ascii="Arial" w:hAnsi="Arial" w:cs="Arial"/>
          <w:sz w:val="22"/>
          <w:szCs w:val="22"/>
          <w:u w:val="single"/>
        </w:rPr>
        <w:tab/>
      </w:r>
      <w:r w:rsidR="00F35A73">
        <w:rPr>
          <w:rFonts w:ascii="Arial" w:hAnsi="Arial" w:cs="Arial"/>
          <w:sz w:val="22"/>
          <w:szCs w:val="22"/>
          <w:u w:val="single"/>
        </w:rPr>
        <w:tab/>
      </w:r>
      <w:r w:rsidR="00F35A73">
        <w:rPr>
          <w:rFonts w:ascii="Arial" w:hAnsi="Arial" w:cs="Arial"/>
          <w:sz w:val="22"/>
          <w:szCs w:val="22"/>
          <w:u w:val="single"/>
        </w:rPr>
        <w:tab/>
      </w:r>
    </w:p>
    <w:p w14:paraId="3C04C024" w14:textId="77777777" w:rsidR="00F35A73" w:rsidRPr="00F35A73" w:rsidRDefault="00F35A73" w:rsidP="00924787">
      <w:pPr>
        <w:spacing w:before="30"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Organization &amp; Title/Positions</w:t>
      </w:r>
      <w:r>
        <w:rPr>
          <w:rFonts w:ascii="Arial" w:hAnsi="Arial" w:cs="Arial"/>
          <w:sz w:val="22"/>
          <w:szCs w:val="22"/>
        </w:rPr>
        <w:t xml:space="preserve">:  </w:t>
      </w:r>
      <w:ins w:id="0" w:author="Monell, Lynna" w:date="2020-06-11T15:51:00Z">
        <w:r w:rsidR="00BE65F5">
          <w:rPr>
            <w:rFonts w:ascii="Arial" w:hAnsi="Arial" w:cs="Arial"/>
            <w:sz w:val="22"/>
            <w:szCs w:val="22"/>
          </w:rPr>
          <w:tab/>
        </w:r>
      </w:ins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="000874F8">
        <w:rPr>
          <w:rFonts w:ascii="Arial" w:hAnsi="Arial" w:cs="Arial"/>
          <w:sz w:val="22"/>
          <w:szCs w:val="22"/>
          <w:u w:val="single"/>
        </w:rPr>
        <w:t>________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1D4C0789" w14:textId="77777777" w:rsidR="00F35A73" w:rsidRPr="00F35A73" w:rsidRDefault="00F35A73" w:rsidP="005E14E2">
      <w:pPr>
        <w:jc w:val="both"/>
        <w:rPr>
          <w:rFonts w:ascii="Arial" w:hAnsi="Arial" w:cs="Arial"/>
          <w:b/>
          <w:sz w:val="12"/>
          <w:szCs w:val="12"/>
        </w:rPr>
      </w:pPr>
    </w:p>
    <w:p w14:paraId="08C9E02D" w14:textId="77777777" w:rsidR="0027313B" w:rsidRPr="0027313B" w:rsidRDefault="00FD77E5" w:rsidP="005E14E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To be </w:t>
      </w:r>
      <w:r w:rsidR="00F10797">
        <w:rPr>
          <w:rFonts w:ascii="Arial" w:hAnsi="Arial" w:cs="Arial"/>
          <w:b/>
          <w:sz w:val="22"/>
          <w:szCs w:val="22"/>
        </w:rPr>
        <w:t>c</w:t>
      </w:r>
      <w:r w:rsidR="0027313B" w:rsidRPr="0027313B">
        <w:rPr>
          <w:rFonts w:ascii="Arial" w:hAnsi="Arial" w:cs="Arial"/>
          <w:b/>
          <w:sz w:val="22"/>
          <w:szCs w:val="22"/>
        </w:rPr>
        <w:t>ompleted by CCBSA Application Reviewer:</w:t>
      </w:r>
    </w:p>
    <w:tbl>
      <w:tblPr>
        <w:tblStyle w:val="TableGrid"/>
        <w:tblpPr w:leftFromText="180" w:rightFromText="180" w:vertAnchor="text" w:horzAnchor="margin" w:tblpY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450"/>
        <w:gridCol w:w="270"/>
        <w:gridCol w:w="7020"/>
      </w:tblGrid>
      <w:tr w:rsidR="0027313B" w14:paraId="7410B8FC" w14:textId="77777777" w:rsidTr="00BE65F5">
        <w:trPr>
          <w:trHeight w:val="315"/>
        </w:trPr>
        <w:tc>
          <w:tcPr>
            <w:tcW w:w="1260" w:type="dxa"/>
            <w:vAlign w:val="bottom"/>
          </w:tcPr>
          <w:p w14:paraId="43A9C3D0" w14:textId="77777777" w:rsidR="0027313B" w:rsidRPr="00DD36A5" w:rsidRDefault="0027313B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Verified by:</w:t>
            </w: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  <w:vAlign w:val="bottom"/>
          </w:tcPr>
          <w:p w14:paraId="62C9D582" w14:textId="77777777" w:rsidR="0027313B" w:rsidRDefault="0027313B" w:rsidP="006B09D9">
            <w:pPr>
              <w:rPr>
                <w:rFonts w:ascii="Arial" w:hAnsi="Arial"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27313B" w:rsidRPr="00030AA7" w14:paraId="056429B7" w14:textId="77777777" w:rsidTr="00BE65F5">
        <w:trPr>
          <w:trHeight w:val="315"/>
        </w:trPr>
        <w:tc>
          <w:tcPr>
            <w:tcW w:w="1710" w:type="dxa"/>
            <w:gridSpan w:val="2"/>
            <w:vAlign w:val="bottom"/>
          </w:tcPr>
          <w:p w14:paraId="409596CE" w14:textId="77777777" w:rsidR="0027313B" w:rsidRDefault="0027313B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completed:</w:t>
            </w:r>
          </w:p>
        </w:tc>
        <w:tc>
          <w:tcPr>
            <w:tcW w:w="7290" w:type="dxa"/>
            <w:gridSpan w:val="2"/>
            <w:tcBorders>
              <w:bottom w:val="single" w:sz="4" w:space="0" w:color="auto"/>
            </w:tcBorders>
            <w:vAlign w:val="bottom"/>
          </w:tcPr>
          <w:p w14:paraId="45C72F08" w14:textId="77777777" w:rsidR="0027313B" w:rsidRPr="00030AA7" w:rsidRDefault="0027313B" w:rsidP="006B09D9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27313B" w:rsidRPr="00030AA7" w14:paraId="7F01BD72" w14:textId="77777777" w:rsidTr="00BE65F5">
        <w:trPr>
          <w:trHeight w:val="315"/>
        </w:trPr>
        <w:tc>
          <w:tcPr>
            <w:tcW w:w="1980" w:type="dxa"/>
            <w:gridSpan w:val="3"/>
            <w:vAlign w:val="bottom"/>
          </w:tcPr>
          <w:p w14:paraId="6EA102DB" w14:textId="77777777" w:rsidR="0027313B" w:rsidRDefault="0027313B" w:rsidP="006B09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Points Issued:</w:t>
            </w:r>
          </w:p>
        </w:tc>
        <w:tc>
          <w:tcPr>
            <w:tcW w:w="7020" w:type="dxa"/>
            <w:tcBorders>
              <w:bottom w:val="single" w:sz="4" w:space="0" w:color="auto"/>
            </w:tcBorders>
            <w:vAlign w:val="bottom"/>
          </w:tcPr>
          <w:p w14:paraId="31F7804C" w14:textId="77777777" w:rsidR="0027313B" w:rsidRPr="00030AA7" w:rsidRDefault="0027313B" w:rsidP="006B09D9">
            <w:pPr>
              <w:rPr>
                <w:rFonts w:cs="Arial"/>
                <w:sz w:val="20"/>
                <w:szCs w:val="20"/>
              </w:rPr>
            </w:pPr>
            <w:r w:rsidRPr="00030AA7">
              <w:rPr>
                <w:rFonts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030AA7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30AA7">
              <w:rPr>
                <w:rFonts w:cs="Arial"/>
                <w:sz w:val="20"/>
                <w:szCs w:val="20"/>
              </w:rPr>
            </w:r>
            <w:r w:rsidRPr="00030AA7">
              <w:rPr>
                <w:rFonts w:cs="Arial"/>
                <w:sz w:val="20"/>
                <w:szCs w:val="20"/>
              </w:rPr>
              <w:fldChar w:fldCharType="separate"/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noProof/>
                <w:sz w:val="20"/>
                <w:szCs w:val="20"/>
              </w:rPr>
              <w:t> </w:t>
            </w:r>
            <w:r w:rsidRPr="00030AA7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00CDB674" w14:textId="77777777" w:rsidR="00551F87" w:rsidRDefault="00551F87"/>
    <w:sectPr w:rsidR="00551F87" w:rsidSect="00EF19F3">
      <w:headerReference w:type="default" r:id="rId7"/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BFF9E0" w14:textId="77777777" w:rsidR="000874F8" w:rsidRDefault="000874F8" w:rsidP="000874F8">
      <w:r>
        <w:separator/>
      </w:r>
    </w:p>
  </w:endnote>
  <w:endnote w:type="continuationSeparator" w:id="0">
    <w:p w14:paraId="3348B758" w14:textId="77777777" w:rsidR="000874F8" w:rsidRDefault="000874F8" w:rsidP="0008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68697" w14:textId="77777777" w:rsidR="000874F8" w:rsidRDefault="000874F8" w:rsidP="000874F8">
      <w:r>
        <w:separator/>
      </w:r>
    </w:p>
  </w:footnote>
  <w:footnote w:type="continuationSeparator" w:id="0">
    <w:p w14:paraId="389618F6" w14:textId="77777777" w:rsidR="000874F8" w:rsidRDefault="000874F8" w:rsidP="00087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5ADF9" w14:textId="77777777" w:rsidR="000874F8" w:rsidRDefault="000874F8">
    <w:pPr>
      <w:pStyle w:val="Header"/>
    </w:pPr>
    <w:r w:rsidRPr="009D794F">
      <w:rPr>
        <w:rFonts w:ascii="Verdana" w:hAnsi="Verdana"/>
        <w:i/>
        <w:noProof/>
        <w:sz w:val="20"/>
      </w:rPr>
      <w:drawing>
        <wp:anchor distT="0" distB="0" distL="114300" distR="114300" simplePos="0" relativeHeight="251659264" behindDoc="1" locked="0" layoutInCell="1" allowOverlap="1" wp14:anchorId="26E35244" wp14:editId="79D7D391">
          <wp:simplePos x="0" y="0"/>
          <wp:positionH relativeFrom="column">
            <wp:posOffset>-190766</wp:posOffset>
          </wp:positionH>
          <wp:positionV relativeFrom="paragraph">
            <wp:posOffset>-219075</wp:posOffset>
          </wp:positionV>
          <wp:extent cx="962025" cy="1029095"/>
          <wp:effectExtent l="0" t="0" r="0" b="0"/>
          <wp:wrapNone/>
          <wp:docPr id="5" name="Picture 5" descr="CCB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CBSA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102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onell, Lynna">
    <w15:presenceInfo w15:providerId="AD" w15:userId="S-1-5-21-49233884-4160189278-1366953737-619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4E2"/>
    <w:rsid w:val="0000514F"/>
    <w:rsid w:val="00006B47"/>
    <w:rsid w:val="00007DF2"/>
    <w:rsid w:val="00011AAE"/>
    <w:rsid w:val="00011EAE"/>
    <w:rsid w:val="00013203"/>
    <w:rsid w:val="000141F4"/>
    <w:rsid w:val="00014FE3"/>
    <w:rsid w:val="00015EF5"/>
    <w:rsid w:val="000162AC"/>
    <w:rsid w:val="0001687C"/>
    <w:rsid w:val="00016A88"/>
    <w:rsid w:val="00017814"/>
    <w:rsid w:val="000208F0"/>
    <w:rsid w:val="00020BF9"/>
    <w:rsid w:val="0002187E"/>
    <w:rsid w:val="0002228A"/>
    <w:rsid w:val="000233E4"/>
    <w:rsid w:val="0002343E"/>
    <w:rsid w:val="00024D7F"/>
    <w:rsid w:val="00025C48"/>
    <w:rsid w:val="000262AE"/>
    <w:rsid w:val="00026E69"/>
    <w:rsid w:val="00026FA6"/>
    <w:rsid w:val="00027C95"/>
    <w:rsid w:val="00032953"/>
    <w:rsid w:val="000357DA"/>
    <w:rsid w:val="00035879"/>
    <w:rsid w:val="00036923"/>
    <w:rsid w:val="00036A1A"/>
    <w:rsid w:val="00036C9D"/>
    <w:rsid w:val="000374ED"/>
    <w:rsid w:val="0004214E"/>
    <w:rsid w:val="00042747"/>
    <w:rsid w:val="00043797"/>
    <w:rsid w:val="000445C2"/>
    <w:rsid w:val="00045530"/>
    <w:rsid w:val="000473B2"/>
    <w:rsid w:val="00050306"/>
    <w:rsid w:val="00051067"/>
    <w:rsid w:val="000511B1"/>
    <w:rsid w:val="00052169"/>
    <w:rsid w:val="00052D56"/>
    <w:rsid w:val="0005418B"/>
    <w:rsid w:val="000546E4"/>
    <w:rsid w:val="00057486"/>
    <w:rsid w:val="000609F3"/>
    <w:rsid w:val="000617E0"/>
    <w:rsid w:val="00062202"/>
    <w:rsid w:val="00062B5E"/>
    <w:rsid w:val="00063C1F"/>
    <w:rsid w:val="000646E9"/>
    <w:rsid w:val="00064D45"/>
    <w:rsid w:val="000668E1"/>
    <w:rsid w:val="000711F2"/>
    <w:rsid w:val="0007280A"/>
    <w:rsid w:val="00072AA3"/>
    <w:rsid w:val="0007580A"/>
    <w:rsid w:val="00075918"/>
    <w:rsid w:val="000765C9"/>
    <w:rsid w:val="000805FB"/>
    <w:rsid w:val="000812E7"/>
    <w:rsid w:val="00081331"/>
    <w:rsid w:val="00081E9D"/>
    <w:rsid w:val="000820BE"/>
    <w:rsid w:val="00082A32"/>
    <w:rsid w:val="000830B3"/>
    <w:rsid w:val="000835E9"/>
    <w:rsid w:val="000838D9"/>
    <w:rsid w:val="00084931"/>
    <w:rsid w:val="000857E4"/>
    <w:rsid w:val="000874F8"/>
    <w:rsid w:val="00090A56"/>
    <w:rsid w:val="00091344"/>
    <w:rsid w:val="00092B35"/>
    <w:rsid w:val="00094A45"/>
    <w:rsid w:val="00095D4A"/>
    <w:rsid w:val="00096A0B"/>
    <w:rsid w:val="00097FAB"/>
    <w:rsid w:val="000A23FC"/>
    <w:rsid w:val="000A240A"/>
    <w:rsid w:val="000A2696"/>
    <w:rsid w:val="000A2D9F"/>
    <w:rsid w:val="000A3126"/>
    <w:rsid w:val="000A314F"/>
    <w:rsid w:val="000A49DF"/>
    <w:rsid w:val="000A5B2A"/>
    <w:rsid w:val="000A66D5"/>
    <w:rsid w:val="000A6A95"/>
    <w:rsid w:val="000A6D8A"/>
    <w:rsid w:val="000B005B"/>
    <w:rsid w:val="000B00E7"/>
    <w:rsid w:val="000B1FBA"/>
    <w:rsid w:val="000B3645"/>
    <w:rsid w:val="000B4DEC"/>
    <w:rsid w:val="000B76D7"/>
    <w:rsid w:val="000C17CB"/>
    <w:rsid w:val="000C279A"/>
    <w:rsid w:val="000C379A"/>
    <w:rsid w:val="000C59FD"/>
    <w:rsid w:val="000D327B"/>
    <w:rsid w:val="000D519B"/>
    <w:rsid w:val="000D520D"/>
    <w:rsid w:val="000D5255"/>
    <w:rsid w:val="000D5C14"/>
    <w:rsid w:val="000D64DF"/>
    <w:rsid w:val="000D6734"/>
    <w:rsid w:val="000E1B93"/>
    <w:rsid w:val="000E3CAB"/>
    <w:rsid w:val="000E59E1"/>
    <w:rsid w:val="000E5AC1"/>
    <w:rsid w:val="000E638E"/>
    <w:rsid w:val="000E63A0"/>
    <w:rsid w:val="000E6D78"/>
    <w:rsid w:val="000E7070"/>
    <w:rsid w:val="000E73E9"/>
    <w:rsid w:val="000E76AA"/>
    <w:rsid w:val="000F0DED"/>
    <w:rsid w:val="000F3C78"/>
    <w:rsid w:val="000F4801"/>
    <w:rsid w:val="000F5F30"/>
    <w:rsid w:val="000F6155"/>
    <w:rsid w:val="000F61BF"/>
    <w:rsid w:val="000F7AF9"/>
    <w:rsid w:val="000F7B42"/>
    <w:rsid w:val="000F7F93"/>
    <w:rsid w:val="00102016"/>
    <w:rsid w:val="0010294E"/>
    <w:rsid w:val="00103C02"/>
    <w:rsid w:val="00104B40"/>
    <w:rsid w:val="00105C51"/>
    <w:rsid w:val="0010698C"/>
    <w:rsid w:val="00107AD3"/>
    <w:rsid w:val="00110E7A"/>
    <w:rsid w:val="00114384"/>
    <w:rsid w:val="001145B6"/>
    <w:rsid w:val="0011513E"/>
    <w:rsid w:val="001160CE"/>
    <w:rsid w:val="0011622D"/>
    <w:rsid w:val="00117CD0"/>
    <w:rsid w:val="00122F80"/>
    <w:rsid w:val="00124956"/>
    <w:rsid w:val="001255D6"/>
    <w:rsid w:val="0012603C"/>
    <w:rsid w:val="001269E5"/>
    <w:rsid w:val="00131494"/>
    <w:rsid w:val="0013362F"/>
    <w:rsid w:val="001336B5"/>
    <w:rsid w:val="00133B20"/>
    <w:rsid w:val="001349DB"/>
    <w:rsid w:val="00134AF6"/>
    <w:rsid w:val="00134EBF"/>
    <w:rsid w:val="001354B7"/>
    <w:rsid w:val="0013570F"/>
    <w:rsid w:val="00140D1C"/>
    <w:rsid w:val="0014365B"/>
    <w:rsid w:val="00143B0E"/>
    <w:rsid w:val="0014483F"/>
    <w:rsid w:val="00144E63"/>
    <w:rsid w:val="00144E80"/>
    <w:rsid w:val="00150039"/>
    <w:rsid w:val="00151111"/>
    <w:rsid w:val="00153019"/>
    <w:rsid w:val="00153E73"/>
    <w:rsid w:val="00154095"/>
    <w:rsid w:val="00161A9A"/>
    <w:rsid w:val="00161ACA"/>
    <w:rsid w:val="00162057"/>
    <w:rsid w:val="001622E2"/>
    <w:rsid w:val="00164585"/>
    <w:rsid w:val="0016570C"/>
    <w:rsid w:val="001667B9"/>
    <w:rsid w:val="00170482"/>
    <w:rsid w:val="0017051D"/>
    <w:rsid w:val="00170C23"/>
    <w:rsid w:val="001718E5"/>
    <w:rsid w:val="00171CE3"/>
    <w:rsid w:val="001733F8"/>
    <w:rsid w:val="00173496"/>
    <w:rsid w:val="00173E25"/>
    <w:rsid w:val="001741DE"/>
    <w:rsid w:val="0018181F"/>
    <w:rsid w:val="00181B21"/>
    <w:rsid w:val="001821A3"/>
    <w:rsid w:val="00182980"/>
    <w:rsid w:val="00187252"/>
    <w:rsid w:val="001920B8"/>
    <w:rsid w:val="001924F1"/>
    <w:rsid w:val="00192A87"/>
    <w:rsid w:val="001938BF"/>
    <w:rsid w:val="0019543E"/>
    <w:rsid w:val="00197F2A"/>
    <w:rsid w:val="001A1FE0"/>
    <w:rsid w:val="001A2260"/>
    <w:rsid w:val="001A2E3B"/>
    <w:rsid w:val="001A3EC5"/>
    <w:rsid w:val="001A746F"/>
    <w:rsid w:val="001A7B4F"/>
    <w:rsid w:val="001B063F"/>
    <w:rsid w:val="001B19B5"/>
    <w:rsid w:val="001B2069"/>
    <w:rsid w:val="001B2BB9"/>
    <w:rsid w:val="001B2C09"/>
    <w:rsid w:val="001B3010"/>
    <w:rsid w:val="001B36C4"/>
    <w:rsid w:val="001B48F2"/>
    <w:rsid w:val="001B65D8"/>
    <w:rsid w:val="001B6B20"/>
    <w:rsid w:val="001B7225"/>
    <w:rsid w:val="001B734A"/>
    <w:rsid w:val="001B73D3"/>
    <w:rsid w:val="001B7913"/>
    <w:rsid w:val="001C0249"/>
    <w:rsid w:val="001C0995"/>
    <w:rsid w:val="001C2186"/>
    <w:rsid w:val="001C3853"/>
    <w:rsid w:val="001C4740"/>
    <w:rsid w:val="001C56D2"/>
    <w:rsid w:val="001C585A"/>
    <w:rsid w:val="001C6D0D"/>
    <w:rsid w:val="001C798F"/>
    <w:rsid w:val="001D1C6C"/>
    <w:rsid w:val="001D2058"/>
    <w:rsid w:val="001D30A4"/>
    <w:rsid w:val="001D6FFC"/>
    <w:rsid w:val="001E0E0D"/>
    <w:rsid w:val="001E2308"/>
    <w:rsid w:val="001E2F2F"/>
    <w:rsid w:val="001E3FE5"/>
    <w:rsid w:val="001E5F31"/>
    <w:rsid w:val="001E66CE"/>
    <w:rsid w:val="001F0ABD"/>
    <w:rsid w:val="001F329D"/>
    <w:rsid w:val="001F3D01"/>
    <w:rsid w:val="001F45B3"/>
    <w:rsid w:val="001F4637"/>
    <w:rsid w:val="001F6E21"/>
    <w:rsid w:val="001F764C"/>
    <w:rsid w:val="00202F21"/>
    <w:rsid w:val="00203186"/>
    <w:rsid w:val="002064CC"/>
    <w:rsid w:val="00206A48"/>
    <w:rsid w:val="00207066"/>
    <w:rsid w:val="002103B7"/>
    <w:rsid w:val="002118E3"/>
    <w:rsid w:val="002131E0"/>
    <w:rsid w:val="00213DF2"/>
    <w:rsid w:val="002177CC"/>
    <w:rsid w:val="00220133"/>
    <w:rsid w:val="0022018C"/>
    <w:rsid w:val="002221D0"/>
    <w:rsid w:val="00222995"/>
    <w:rsid w:val="002246FD"/>
    <w:rsid w:val="00224B1A"/>
    <w:rsid w:val="0022613F"/>
    <w:rsid w:val="00231653"/>
    <w:rsid w:val="0023311B"/>
    <w:rsid w:val="0023611E"/>
    <w:rsid w:val="0024139B"/>
    <w:rsid w:val="002421D1"/>
    <w:rsid w:val="00243F61"/>
    <w:rsid w:val="00245504"/>
    <w:rsid w:val="00245EDB"/>
    <w:rsid w:val="00250614"/>
    <w:rsid w:val="002524AD"/>
    <w:rsid w:val="00260115"/>
    <w:rsid w:val="00261468"/>
    <w:rsid w:val="002624BA"/>
    <w:rsid w:val="00263390"/>
    <w:rsid w:val="00263442"/>
    <w:rsid w:val="002635BC"/>
    <w:rsid w:val="002664C9"/>
    <w:rsid w:val="0026667B"/>
    <w:rsid w:val="00270072"/>
    <w:rsid w:val="0027151A"/>
    <w:rsid w:val="00271A97"/>
    <w:rsid w:val="0027248A"/>
    <w:rsid w:val="0027313B"/>
    <w:rsid w:val="00275055"/>
    <w:rsid w:val="0027664F"/>
    <w:rsid w:val="00276FB5"/>
    <w:rsid w:val="00276FF4"/>
    <w:rsid w:val="00277082"/>
    <w:rsid w:val="00277641"/>
    <w:rsid w:val="00282C12"/>
    <w:rsid w:val="00283773"/>
    <w:rsid w:val="002859CA"/>
    <w:rsid w:val="0028667D"/>
    <w:rsid w:val="00286BD7"/>
    <w:rsid w:val="002871DD"/>
    <w:rsid w:val="002936E3"/>
    <w:rsid w:val="00293712"/>
    <w:rsid w:val="002939E5"/>
    <w:rsid w:val="00293C2D"/>
    <w:rsid w:val="00294D9D"/>
    <w:rsid w:val="00295844"/>
    <w:rsid w:val="002A3BF1"/>
    <w:rsid w:val="002A3F75"/>
    <w:rsid w:val="002A6025"/>
    <w:rsid w:val="002A6D22"/>
    <w:rsid w:val="002B044A"/>
    <w:rsid w:val="002B0A07"/>
    <w:rsid w:val="002B14B7"/>
    <w:rsid w:val="002B1FF6"/>
    <w:rsid w:val="002B22A1"/>
    <w:rsid w:val="002B27BD"/>
    <w:rsid w:val="002B3067"/>
    <w:rsid w:val="002B50F4"/>
    <w:rsid w:val="002B5355"/>
    <w:rsid w:val="002B708D"/>
    <w:rsid w:val="002C04BB"/>
    <w:rsid w:val="002C0561"/>
    <w:rsid w:val="002C074D"/>
    <w:rsid w:val="002C0FAC"/>
    <w:rsid w:val="002C11EF"/>
    <w:rsid w:val="002C1B87"/>
    <w:rsid w:val="002C1E00"/>
    <w:rsid w:val="002C2C9E"/>
    <w:rsid w:val="002C31CA"/>
    <w:rsid w:val="002C4521"/>
    <w:rsid w:val="002C4EA4"/>
    <w:rsid w:val="002C7453"/>
    <w:rsid w:val="002D0011"/>
    <w:rsid w:val="002D13C7"/>
    <w:rsid w:val="002D2B5C"/>
    <w:rsid w:val="002D3603"/>
    <w:rsid w:val="002D4040"/>
    <w:rsid w:val="002D5BFF"/>
    <w:rsid w:val="002D6808"/>
    <w:rsid w:val="002D77F1"/>
    <w:rsid w:val="002E0270"/>
    <w:rsid w:val="002E120F"/>
    <w:rsid w:val="002E22A7"/>
    <w:rsid w:val="002E259F"/>
    <w:rsid w:val="002F1C24"/>
    <w:rsid w:val="002F24F6"/>
    <w:rsid w:val="002F2597"/>
    <w:rsid w:val="002F3D22"/>
    <w:rsid w:val="002F44D1"/>
    <w:rsid w:val="0030022B"/>
    <w:rsid w:val="003007D5"/>
    <w:rsid w:val="00300D76"/>
    <w:rsid w:val="00304E20"/>
    <w:rsid w:val="0030579B"/>
    <w:rsid w:val="003105DD"/>
    <w:rsid w:val="00311075"/>
    <w:rsid w:val="00313A3D"/>
    <w:rsid w:val="00314653"/>
    <w:rsid w:val="003158BE"/>
    <w:rsid w:val="00316338"/>
    <w:rsid w:val="003169A6"/>
    <w:rsid w:val="003216DF"/>
    <w:rsid w:val="00322292"/>
    <w:rsid w:val="00325663"/>
    <w:rsid w:val="00340AB7"/>
    <w:rsid w:val="0034188D"/>
    <w:rsid w:val="00341D30"/>
    <w:rsid w:val="003433DD"/>
    <w:rsid w:val="00343D9F"/>
    <w:rsid w:val="0035069E"/>
    <w:rsid w:val="003513F0"/>
    <w:rsid w:val="003522E3"/>
    <w:rsid w:val="00352915"/>
    <w:rsid w:val="0035369D"/>
    <w:rsid w:val="00354C3B"/>
    <w:rsid w:val="003563E8"/>
    <w:rsid w:val="00356ADA"/>
    <w:rsid w:val="003624A8"/>
    <w:rsid w:val="0036298D"/>
    <w:rsid w:val="00363130"/>
    <w:rsid w:val="00363E93"/>
    <w:rsid w:val="00365022"/>
    <w:rsid w:val="0036613E"/>
    <w:rsid w:val="0036645C"/>
    <w:rsid w:val="00367FE5"/>
    <w:rsid w:val="0037054F"/>
    <w:rsid w:val="00371358"/>
    <w:rsid w:val="00372776"/>
    <w:rsid w:val="00372957"/>
    <w:rsid w:val="00375A30"/>
    <w:rsid w:val="00376738"/>
    <w:rsid w:val="00382B58"/>
    <w:rsid w:val="00385234"/>
    <w:rsid w:val="00385936"/>
    <w:rsid w:val="00386608"/>
    <w:rsid w:val="00387DE3"/>
    <w:rsid w:val="003904F9"/>
    <w:rsid w:val="00390729"/>
    <w:rsid w:val="00390836"/>
    <w:rsid w:val="00390EE5"/>
    <w:rsid w:val="00390F64"/>
    <w:rsid w:val="00391287"/>
    <w:rsid w:val="0039186E"/>
    <w:rsid w:val="00392970"/>
    <w:rsid w:val="00392D33"/>
    <w:rsid w:val="003960C2"/>
    <w:rsid w:val="00396905"/>
    <w:rsid w:val="00396BE3"/>
    <w:rsid w:val="00397ADC"/>
    <w:rsid w:val="003A16B0"/>
    <w:rsid w:val="003A67E2"/>
    <w:rsid w:val="003A6877"/>
    <w:rsid w:val="003A79C7"/>
    <w:rsid w:val="003B0E93"/>
    <w:rsid w:val="003B4049"/>
    <w:rsid w:val="003B4105"/>
    <w:rsid w:val="003B69B8"/>
    <w:rsid w:val="003B6D26"/>
    <w:rsid w:val="003B7590"/>
    <w:rsid w:val="003C0EEF"/>
    <w:rsid w:val="003C13C4"/>
    <w:rsid w:val="003C16CD"/>
    <w:rsid w:val="003C1A48"/>
    <w:rsid w:val="003C214C"/>
    <w:rsid w:val="003C41F0"/>
    <w:rsid w:val="003C48FA"/>
    <w:rsid w:val="003C5A38"/>
    <w:rsid w:val="003C6E6B"/>
    <w:rsid w:val="003C70B6"/>
    <w:rsid w:val="003D0F37"/>
    <w:rsid w:val="003D1666"/>
    <w:rsid w:val="003D1756"/>
    <w:rsid w:val="003D41CF"/>
    <w:rsid w:val="003D564E"/>
    <w:rsid w:val="003D64E7"/>
    <w:rsid w:val="003D70DE"/>
    <w:rsid w:val="003E074B"/>
    <w:rsid w:val="003E2790"/>
    <w:rsid w:val="003E404C"/>
    <w:rsid w:val="003E4613"/>
    <w:rsid w:val="003E5047"/>
    <w:rsid w:val="003E5333"/>
    <w:rsid w:val="003E5A3A"/>
    <w:rsid w:val="003E64F4"/>
    <w:rsid w:val="003E65F6"/>
    <w:rsid w:val="003E79A2"/>
    <w:rsid w:val="003E7C7C"/>
    <w:rsid w:val="003F1F18"/>
    <w:rsid w:val="003F350E"/>
    <w:rsid w:val="003F35EC"/>
    <w:rsid w:val="003F752B"/>
    <w:rsid w:val="00403936"/>
    <w:rsid w:val="00405E82"/>
    <w:rsid w:val="00410359"/>
    <w:rsid w:val="00414FFC"/>
    <w:rsid w:val="00417C4B"/>
    <w:rsid w:val="004205F4"/>
    <w:rsid w:val="00422509"/>
    <w:rsid w:val="00422E6D"/>
    <w:rsid w:val="00423A33"/>
    <w:rsid w:val="004268D8"/>
    <w:rsid w:val="0043107E"/>
    <w:rsid w:val="00432EF5"/>
    <w:rsid w:val="0043351C"/>
    <w:rsid w:val="0043388B"/>
    <w:rsid w:val="00435627"/>
    <w:rsid w:val="00435F97"/>
    <w:rsid w:val="00437243"/>
    <w:rsid w:val="00437DDE"/>
    <w:rsid w:val="0044007D"/>
    <w:rsid w:val="0044225D"/>
    <w:rsid w:val="0044229D"/>
    <w:rsid w:val="0044366F"/>
    <w:rsid w:val="00444DEE"/>
    <w:rsid w:val="00445992"/>
    <w:rsid w:val="004471C3"/>
    <w:rsid w:val="00447305"/>
    <w:rsid w:val="00451DC5"/>
    <w:rsid w:val="004523B9"/>
    <w:rsid w:val="004523CF"/>
    <w:rsid w:val="004555CD"/>
    <w:rsid w:val="00455F32"/>
    <w:rsid w:val="00456010"/>
    <w:rsid w:val="0045701E"/>
    <w:rsid w:val="00457FE1"/>
    <w:rsid w:val="0046251F"/>
    <w:rsid w:val="0046328D"/>
    <w:rsid w:val="004640E9"/>
    <w:rsid w:val="00464740"/>
    <w:rsid w:val="00464864"/>
    <w:rsid w:val="004707CB"/>
    <w:rsid w:val="00471033"/>
    <w:rsid w:val="004722E0"/>
    <w:rsid w:val="00474887"/>
    <w:rsid w:val="004753A4"/>
    <w:rsid w:val="00475667"/>
    <w:rsid w:val="00475C16"/>
    <w:rsid w:val="00475FFA"/>
    <w:rsid w:val="0047777A"/>
    <w:rsid w:val="00477E44"/>
    <w:rsid w:val="004809BA"/>
    <w:rsid w:val="00480EF9"/>
    <w:rsid w:val="00481FA2"/>
    <w:rsid w:val="00482D04"/>
    <w:rsid w:val="00482E78"/>
    <w:rsid w:val="004849BB"/>
    <w:rsid w:val="00493E72"/>
    <w:rsid w:val="00494666"/>
    <w:rsid w:val="00495736"/>
    <w:rsid w:val="004958EA"/>
    <w:rsid w:val="004A0051"/>
    <w:rsid w:val="004A0A13"/>
    <w:rsid w:val="004A21A8"/>
    <w:rsid w:val="004A3DAE"/>
    <w:rsid w:val="004A5364"/>
    <w:rsid w:val="004A6F53"/>
    <w:rsid w:val="004A6FD8"/>
    <w:rsid w:val="004A794C"/>
    <w:rsid w:val="004B0C4E"/>
    <w:rsid w:val="004B133B"/>
    <w:rsid w:val="004B4E3F"/>
    <w:rsid w:val="004B50EF"/>
    <w:rsid w:val="004B532F"/>
    <w:rsid w:val="004B692B"/>
    <w:rsid w:val="004C068E"/>
    <w:rsid w:val="004C1B88"/>
    <w:rsid w:val="004C2210"/>
    <w:rsid w:val="004C58F9"/>
    <w:rsid w:val="004C66AD"/>
    <w:rsid w:val="004D086A"/>
    <w:rsid w:val="004D466A"/>
    <w:rsid w:val="004D49E1"/>
    <w:rsid w:val="004D4C55"/>
    <w:rsid w:val="004D4C9E"/>
    <w:rsid w:val="004D60D7"/>
    <w:rsid w:val="004D7E8B"/>
    <w:rsid w:val="004E0AB1"/>
    <w:rsid w:val="004E1A3D"/>
    <w:rsid w:val="004E4127"/>
    <w:rsid w:val="004E4691"/>
    <w:rsid w:val="004E5101"/>
    <w:rsid w:val="004F2739"/>
    <w:rsid w:val="004F3209"/>
    <w:rsid w:val="004F33C0"/>
    <w:rsid w:val="004F42FE"/>
    <w:rsid w:val="004F48C8"/>
    <w:rsid w:val="004F5497"/>
    <w:rsid w:val="004F576D"/>
    <w:rsid w:val="004F6DC1"/>
    <w:rsid w:val="004F6E34"/>
    <w:rsid w:val="00500493"/>
    <w:rsid w:val="0050168E"/>
    <w:rsid w:val="0050350A"/>
    <w:rsid w:val="00504D49"/>
    <w:rsid w:val="00505F2A"/>
    <w:rsid w:val="00506F90"/>
    <w:rsid w:val="00513690"/>
    <w:rsid w:val="0052068F"/>
    <w:rsid w:val="005206C7"/>
    <w:rsid w:val="00520C66"/>
    <w:rsid w:val="00522FD6"/>
    <w:rsid w:val="00523891"/>
    <w:rsid w:val="005250BC"/>
    <w:rsid w:val="00525E0E"/>
    <w:rsid w:val="00526A88"/>
    <w:rsid w:val="00527576"/>
    <w:rsid w:val="005277D6"/>
    <w:rsid w:val="0053041F"/>
    <w:rsid w:val="0053075F"/>
    <w:rsid w:val="00530F10"/>
    <w:rsid w:val="00531279"/>
    <w:rsid w:val="00531602"/>
    <w:rsid w:val="00532723"/>
    <w:rsid w:val="00533593"/>
    <w:rsid w:val="005347BC"/>
    <w:rsid w:val="00537C85"/>
    <w:rsid w:val="00540D46"/>
    <w:rsid w:val="005425B1"/>
    <w:rsid w:val="0054467B"/>
    <w:rsid w:val="0054619D"/>
    <w:rsid w:val="00546B50"/>
    <w:rsid w:val="00547C1C"/>
    <w:rsid w:val="00547C93"/>
    <w:rsid w:val="00547E4A"/>
    <w:rsid w:val="00551F87"/>
    <w:rsid w:val="0055209E"/>
    <w:rsid w:val="00552F73"/>
    <w:rsid w:val="00554A41"/>
    <w:rsid w:val="005611D7"/>
    <w:rsid w:val="005668DB"/>
    <w:rsid w:val="00567D81"/>
    <w:rsid w:val="005735AF"/>
    <w:rsid w:val="00573808"/>
    <w:rsid w:val="00574B41"/>
    <w:rsid w:val="00576DFC"/>
    <w:rsid w:val="00577F14"/>
    <w:rsid w:val="00582625"/>
    <w:rsid w:val="0058266D"/>
    <w:rsid w:val="005835DE"/>
    <w:rsid w:val="00584AC3"/>
    <w:rsid w:val="00584B7E"/>
    <w:rsid w:val="0058505E"/>
    <w:rsid w:val="005863C6"/>
    <w:rsid w:val="00587D6D"/>
    <w:rsid w:val="00591B6E"/>
    <w:rsid w:val="00592A0E"/>
    <w:rsid w:val="00593989"/>
    <w:rsid w:val="00593B47"/>
    <w:rsid w:val="00595E6E"/>
    <w:rsid w:val="00595E75"/>
    <w:rsid w:val="005A0AB7"/>
    <w:rsid w:val="005A403F"/>
    <w:rsid w:val="005A5844"/>
    <w:rsid w:val="005A5E19"/>
    <w:rsid w:val="005A70E1"/>
    <w:rsid w:val="005A734A"/>
    <w:rsid w:val="005B00F1"/>
    <w:rsid w:val="005B3852"/>
    <w:rsid w:val="005B5035"/>
    <w:rsid w:val="005B5AA4"/>
    <w:rsid w:val="005B6B3E"/>
    <w:rsid w:val="005B700A"/>
    <w:rsid w:val="005B7D11"/>
    <w:rsid w:val="005C080D"/>
    <w:rsid w:val="005C0991"/>
    <w:rsid w:val="005C0BF0"/>
    <w:rsid w:val="005C39B9"/>
    <w:rsid w:val="005C4D42"/>
    <w:rsid w:val="005C7B7C"/>
    <w:rsid w:val="005D190B"/>
    <w:rsid w:val="005D2019"/>
    <w:rsid w:val="005D407F"/>
    <w:rsid w:val="005D59B6"/>
    <w:rsid w:val="005D6A8B"/>
    <w:rsid w:val="005D6AA7"/>
    <w:rsid w:val="005E053E"/>
    <w:rsid w:val="005E14E2"/>
    <w:rsid w:val="005E2650"/>
    <w:rsid w:val="005E3219"/>
    <w:rsid w:val="005E3537"/>
    <w:rsid w:val="005E3C0D"/>
    <w:rsid w:val="005E4619"/>
    <w:rsid w:val="005F0494"/>
    <w:rsid w:val="005F0DCC"/>
    <w:rsid w:val="005F0F0B"/>
    <w:rsid w:val="005F2C85"/>
    <w:rsid w:val="005F3DA7"/>
    <w:rsid w:val="005F5B43"/>
    <w:rsid w:val="00601731"/>
    <w:rsid w:val="006024DB"/>
    <w:rsid w:val="006040B5"/>
    <w:rsid w:val="00606A6F"/>
    <w:rsid w:val="006129BF"/>
    <w:rsid w:val="00613852"/>
    <w:rsid w:val="00614C08"/>
    <w:rsid w:val="006154C9"/>
    <w:rsid w:val="006164EC"/>
    <w:rsid w:val="00616C9B"/>
    <w:rsid w:val="0062176D"/>
    <w:rsid w:val="00621FF9"/>
    <w:rsid w:val="00622C35"/>
    <w:rsid w:val="00623EFE"/>
    <w:rsid w:val="0062612D"/>
    <w:rsid w:val="006323ED"/>
    <w:rsid w:val="0063412A"/>
    <w:rsid w:val="0063477E"/>
    <w:rsid w:val="00636F0C"/>
    <w:rsid w:val="006420C3"/>
    <w:rsid w:val="00644462"/>
    <w:rsid w:val="0064462B"/>
    <w:rsid w:val="006460EF"/>
    <w:rsid w:val="0064683F"/>
    <w:rsid w:val="00646922"/>
    <w:rsid w:val="00647864"/>
    <w:rsid w:val="0065199E"/>
    <w:rsid w:val="006522E6"/>
    <w:rsid w:val="00653315"/>
    <w:rsid w:val="00653645"/>
    <w:rsid w:val="00655788"/>
    <w:rsid w:val="0065622C"/>
    <w:rsid w:val="00661E43"/>
    <w:rsid w:val="00662BD9"/>
    <w:rsid w:val="00663FFB"/>
    <w:rsid w:val="00665290"/>
    <w:rsid w:val="00671990"/>
    <w:rsid w:val="00674FD3"/>
    <w:rsid w:val="0067512D"/>
    <w:rsid w:val="00680969"/>
    <w:rsid w:val="00680DFA"/>
    <w:rsid w:val="006811F0"/>
    <w:rsid w:val="0068194A"/>
    <w:rsid w:val="00681BDB"/>
    <w:rsid w:val="0068251A"/>
    <w:rsid w:val="00684759"/>
    <w:rsid w:val="0068522B"/>
    <w:rsid w:val="00685F88"/>
    <w:rsid w:val="006871A6"/>
    <w:rsid w:val="006909FC"/>
    <w:rsid w:val="0069197C"/>
    <w:rsid w:val="006923D6"/>
    <w:rsid w:val="006930CC"/>
    <w:rsid w:val="00693EA5"/>
    <w:rsid w:val="0069518A"/>
    <w:rsid w:val="00695653"/>
    <w:rsid w:val="00695925"/>
    <w:rsid w:val="00697C31"/>
    <w:rsid w:val="006A0257"/>
    <w:rsid w:val="006A1246"/>
    <w:rsid w:val="006A3FC3"/>
    <w:rsid w:val="006A767B"/>
    <w:rsid w:val="006B15DD"/>
    <w:rsid w:val="006B30C8"/>
    <w:rsid w:val="006B38BA"/>
    <w:rsid w:val="006B54C5"/>
    <w:rsid w:val="006B6571"/>
    <w:rsid w:val="006B7A30"/>
    <w:rsid w:val="006C0730"/>
    <w:rsid w:val="006C18E9"/>
    <w:rsid w:val="006C1B76"/>
    <w:rsid w:val="006C2B46"/>
    <w:rsid w:val="006C464D"/>
    <w:rsid w:val="006C6113"/>
    <w:rsid w:val="006C6B97"/>
    <w:rsid w:val="006D13D1"/>
    <w:rsid w:val="006D190A"/>
    <w:rsid w:val="006D2848"/>
    <w:rsid w:val="006D5A73"/>
    <w:rsid w:val="006D5BBB"/>
    <w:rsid w:val="006D7A15"/>
    <w:rsid w:val="006E1B92"/>
    <w:rsid w:val="006E1E14"/>
    <w:rsid w:val="006E2DF1"/>
    <w:rsid w:val="006E3FCF"/>
    <w:rsid w:val="006E46AD"/>
    <w:rsid w:val="006E7859"/>
    <w:rsid w:val="006E7D45"/>
    <w:rsid w:val="006E7F46"/>
    <w:rsid w:val="006F0065"/>
    <w:rsid w:val="006F0192"/>
    <w:rsid w:val="006F2453"/>
    <w:rsid w:val="006F2560"/>
    <w:rsid w:val="006F2DBA"/>
    <w:rsid w:val="006F4126"/>
    <w:rsid w:val="006F6618"/>
    <w:rsid w:val="006F79EF"/>
    <w:rsid w:val="006F7EA8"/>
    <w:rsid w:val="00700016"/>
    <w:rsid w:val="00700743"/>
    <w:rsid w:val="00701178"/>
    <w:rsid w:val="007038BE"/>
    <w:rsid w:val="00707359"/>
    <w:rsid w:val="0071084F"/>
    <w:rsid w:val="007109A5"/>
    <w:rsid w:val="00711CB6"/>
    <w:rsid w:val="0071272D"/>
    <w:rsid w:val="00713B25"/>
    <w:rsid w:val="007200C8"/>
    <w:rsid w:val="0072137B"/>
    <w:rsid w:val="00722AE8"/>
    <w:rsid w:val="0072395D"/>
    <w:rsid w:val="00724802"/>
    <w:rsid w:val="00730F5C"/>
    <w:rsid w:val="00732098"/>
    <w:rsid w:val="0073259E"/>
    <w:rsid w:val="00732D94"/>
    <w:rsid w:val="00732DD6"/>
    <w:rsid w:val="00733AB7"/>
    <w:rsid w:val="00737D98"/>
    <w:rsid w:val="007420AD"/>
    <w:rsid w:val="00742373"/>
    <w:rsid w:val="007426E1"/>
    <w:rsid w:val="00742828"/>
    <w:rsid w:val="0074297D"/>
    <w:rsid w:val="007436E8"/>
    <w:rsid w:val="00745143"/>
    <w:rsid w:val="0075018B"/>
    <w:rsid w:val="00750CFE"/>
    <w:rsid w:val="007510A4"/>
    <w:rsid w:val="00752272"/>
    <w:rsid w:val="00754FDD"/>
    <w:rsid w:val="00755C3B"/>
    <w:rsid w:val="00760AA1"/>
    <w:rsid w:val="00764071"/>
    <w:rsid w:val="0076509F"/>
    <w:rsid w:val="00767AB9"/>
    <w:rsid w:val="00771B91"/>
    <w:rsid w:val="007722C8"/>
    <w:rsid w:val="007729E7"/>
    <w:rsid w:val="00773681"/>
    <w:rsid w:val="00773AEC"/>
    <w:rsid w:val="00776F2B"/>
    <w:rsid w:val="007827EC"/>
    <w:rsid w:val="00783132"/>
    <w:rsid w:val="0078375D"/>
    <w:rsid w:val="00784C02"/>
    <w:rsid w:val="0078764C"/>
    <w:rsid w:val="00790906"/>
    <w:rsid w:val="00791733"/>
    <w:rsid w:val="007926B5"/>
    <w:rsid w:val="0079373B"/>
    <w:rsid w:val="00793A2C"/>
    <w:rsid w:val="007A00E6"/>
    <w:rsid w:val="007A017D"/>
    <w:rsid w:val="007A20A7"/>
    <w:rsid w:val="007A32D8"/>
    <w:rsid w:val="007A3803"/>
    <w:rsid w:val="007A4C95"/>
    <w:rsid w:val="007A4F98"/>
    <w:rsid w:val="007A54F9"/>
    <w:rsid w:val="007B21C9"/>
    <w:rsid w:val="007B2723"/>
    <w:rsid w:val="007B55F0"/>
    <w:rsid w:val="007B680D"/>
    <w:rsid w:val="007B6B23"/>
    <w:rsid w:val="007B6B6D"/>
    <w:rsid w:val="007B6DF8"/>
    <w:rsid w:val="007B7D68"/>
    <w:rsid w:val="007C1C1A"/>
    <w:rsid w:val="007C2434"/>
    <w:rsid w:val="007C30A7"/>
    <w:rsid w:val="007C3260"/>
    <w:rsid w:val="007C384B"/>
    <w:rsid w:val="007C4DB6"/>
    <w:rsid w:val="007C553E"/>
    <w:rsid w:val="007C67D0"/>
    <w:rsid w:val="007D249C"/>
    <w:rsid w:val="007D4831"/>
    <w:rsid w:val="007D5BBB"/>
    <w:rsid w:val="007D6114"/>
    <w:rsid w:val="007D760F"/>
    <w:rsid w:val="007E0C13"/>
    <w:rsid w:val="007E37C2"/>
    <w:rsid w:val="007E3BED"/>
    <w:rsid w:val="007E452B"/>
    <w:rsid w:val="007E55BA"/>
    <w:rsid w:val="007E62A3"/>
    <w:rsid w:val="007E66CD"/>
    <w:rsid w:val="007E67B2"/>
    <w:rsid w:val="007F09CD"/>
    <w:rsid w:val="007F0F29"/>
    <w:rsid w:val="007F59AF"/>
    <w:rsid w:val="007F5D77"/>
    <w:rsid w:val="007F688B"/>
    <w:rsid w:val="007F790B"/>
    <w:rsid w:val="00802729"/>
    <w:rsid w:val="008033F1"/>
    <w:rsid w:val="00803B07"/>
    <w:rsid w:val="00803F56"/>
    <w:rsid w:val="00804DE9"/>
    <w:rsid w:val="008114C5"/>
    <w:rsid w:val="00812071"/>
    <w:rsid w:val="008123E2"/>
    <w:rsid w:val="00812B36"/>
    <w:rsid w:val="008136A3"/>
    <w:rsid w:val="008147DE"/>
    <w:rsid w:val="0081593E"/>
    <w:rsid w:val="00815AA0"/>
    <w:rsid w:val="008200A0"/>
    <w:rsid w:val="00820355"/>
    <w:rsid w:val="008204E2"/>
    <w:rsid w:val="00820911"/>
    <w:rsid w:val="00820CF5"/>
    <w:rsid w:val="008225FA"/>
    <w:rsid w:val="00823B50"/>
    <w:rsid w:val="008275AF"/>
    <w:rsid w:val="008279C3"/>
    <w:rsid w:val="00830320"/>
    <w:rsid w:val="00832908"/>
    <w:rsid w:val="00833B81"/>
    <w:rsid w:val="00833D40"/>
    <w:rsid w:val="00835817"/>
    <w:rsid w:val="00836BDD"/>
    <w:rsid w:val="008406C1"/>
    <w:rsid w:val="0084155F"/>
    <w:rsid w:val="00843458"/>
    <w:rsid w:val="008437F6"/>
    <w:rsid w:val="008442A2"/>
    <w:rsid w:val="00844A3E"/>
    <w:rsid w:val="00845037"/>
    <w:rsid w:val="008451BF"/>
    <w:rsid w:val="008457BC"/>
    <w:rsid w:val="008511E4"/>
    <w:rsid w:val="0085217A"/>
    <w:rsid w:val="008533BC"/>
    <w:rsid w:val="00853646"/>
    <w:rsid w:val="0085446A"/>
    <w:rsid w:val="008559CE"/>
    <w:rsid w:val="00855B82"/>
    <w:rsid w:val="008562AA"/>
    <w:rsid w:val="00856C11"/>
    <w:rsid w:val="00860952"/>
    <w:rsid w:val="00861771"/>
    <w:rsid w:val="00865273"/>
    <w:rsid w:val="00866E04"/>
    <w:rsid w:val="008679E2"/>
    <w:rsid w:val="00870FEC"/>
    <w:rsid w:val="00873134"/>
    <w:rsid w:val="00873239"/>
    <w:rsid w:val="008755D0"/>
    <w:rsid w:val="00875A96"/>
    <w:rsid w:val="00877A5F"/>
    <w:rsid w:val="00881095"/>
    <w:rsid w:val="0088127F"/>
    <w:rsid w:val="00881B7D"/>
    <w:rsid w:val="00887D7A"/>
    <w:rsid w:val="00891A74"/>
    <w:rsid w:val="008928E2"/>
    <w:rsid w:val="008930CB"/>
    <w:rsid w:val="00893C85"/>
    <w:rsid w:val="008947FE"/>
    <w:rsid w:val="00894A6B"/>
    <w:rsid w:val="00896630"/>
    <w:rsid w:val="008A0336"/>
    <w:rsid w:val="008A08A4"/>
    <w:rsid w:val="008A0975"/>
    <w:rsid w:val="008A0FAD"/>
    <w:rsid w:val="008A1CDF"/>
    <w:rsid w:val="008A1F8B"/>
    <w:rsid w:val="008A20FA"/>
    <w:rsid w:val="008A3972"/>
    <w:rsid w:val="008A4166"/>
    <w:rsid w:val="008A446D"/>
    <w:rsid w:val="008A7B0A"/>
    <w:rsid w:val="008B03DA"/>
    <w:rsid w:val="008B39F8"/>
    <w:rsid w:val="008B48AB"/>
    <w:rsid w:val="008B4EC1"/>
    <w:rsid w:val="008B57AC"/>
    <w:rsid w:val="008B5BC3"/>
    <w:rsid w:val="008B6640"/>
    <w:rsid w:val="008B6670"/>
    <w:rsid w:val="008B78F2"/>
    <w:rsid w:val="008C0954"/>
    <w:rsid w:val="008C535E"/>
    <w:rsid w:val="008C6676"/>
    <w:rsid w:val="008C6A8B"/>
    <w:rsid w:val="008D15ED"/>
    <w:rsid w:val="008D1A7C"/>
    <w:rsid w:val="008D495E"/>
    <w:rsid w:val="008E0441"/>
    <w:rsid w:val="008E047D"/>
    <w:rsid w:val="008E05FE"/>
    <w:rsid w:val="008E152B"/>
    <w:rsid w:val="008E1EE3"/>
    <w:rsid w:val="008E24B8"/>
    <w:rsid w:val="008E2612"/>
    <w:rsid w:val="008E484A"/>
    <w:rsid w:val="008E497B"/>
    <w:rsid w:val="008E511B"/>
    <w:rsid w:val="008E5419"/>
    <w:rsid w:val="008E5474"/>
    <w:rsid w:val="008E5A09"/>
    <w:rsid w:val="008E61BB"/>
    <w:rsid w:val="008E7D76"/>
    <w:rsid w:val="008E7F45"/>
    <w:rsid w:val="008F1081"/>
    <w:rsid w:val="008F13B3"/>
    <w:rsid w:val="008F14D8"/>
    <w:rsid w:val="008F2003"/>
    <w:rsid w:val="008F28FF"/>
    <w:rsid w:val="008F4393"/>
    <w:rsid w:val="008F4CC0"/>
    <w:rsid w:val="008F679C"/>
    <w:rsid w:val="00901865"/>
    <w:rsid w:val="00905398"/>
    <w:rsid w:val="00905540"/>
    <w:rsid w:val="00905787"/>
    <w:rsid w:val="00907150"/>
    <w:rsid w:val="00912471"/>
    <w:rsid w:val="00915777"/>
    <w:rsid w:val="00915F93"/>
    <w:rsid w:val="00917348"/>
    <w:rsid w:val="009202CE"/>
    <w:rsid w:val="00920E2F"/>
    <w:rsid w:val="00921218"/>
    <w:rsid w:val="0092156B"/>
    <w:rsid w:val="00921AEC"/>
    <w:rsid w:val="00922434"/>
    <w:rsid w:val="00922E05"/>
    <w:rsid w:val="00924787"/>
    <w:rsid w:val="009264B9"/>
    <w:rsid w:val="009268A4"/>
    <w:rsid w:val="00926CDB"/>
    <w:rsid w:val="00927D70"/>
    <w:rsid w:val="0093069A"/>
    <w:rsid w:val="00933AEC"/>
    <w:rsid w:val="00933B9A"/>
    <w:rsid w:val="00937C7A"/>
    <w:rsid w:val="009423E4"/>
    <w:rsid w:val="00943465"/>
    <w:rsid w:val="00944986"/>
    <w:rsid w:val="00946B8F"/>
    <w:rsid w:val="00951F2B"/>
    <w:rsid w:val="00952617"/>
    <w:rsid w:val="00955652"/>
    <w:rsid w:val="009564A4"/>
    <w:rsid w:val="00956E3B"/>
    <w:rsid w:val="009573E7"/>
    <w:rsid w:val="00961982"/>
    <w:rsid w:val="00961AB5"/>
    <w:rsid w:val="00961EF7"/>
    <w:rsid w:val="009635B4"/>
    <w:rsid w:val="00964084"/>
    <w:rsid w:val="009663A8"/>
    <w:rsid w:val="0096783B"/>
    <w:rsid w:val="00970AD3"/>
    <w:rsid w:val="009710B0"/>
    <w:rsid w:val="00972FBE"/>
    <w:rsid w:val="009734D8"/>
    <w:rsid w:val="00973B6A"/>
    <w:rsid w:val="00973CB7"/>
    <w:rsid w:val="00973DBA"/>
    <w:rsid w:val="009754EB"/>
    <w:rsid w:val="00976C52"/>
    <w:rsid w:val="00976CB0"/>
    <w:rsid w:val="00981500"/>
    <w:rsid w:val="0098292B"/>
    <w:rsid w:val="009836A9"/>
    <w:rsid w:val="00985DD4"/>
    <w:rsid w:val="009867F7"/>
    <w:rsid w:val="00987759"/>
    <w:rsid w:val="009919DD"/>
    <w:rsid w:val="00991CE1"/>
    <w:rsid w:val="00995117"/>
    <w:rsid w:val="00995488"/>
    <w:rsid w:val="00996E8C"/>
    <w:rsid w:val="00997F52"/>
    <w:rsid w:val="009A0D98"/>
    <w:rsid w:val="009A39B5"/>
    <w:rsid w:val="009A3C0B"/>
    <w:rsid w:val="009A48D2"/>
    <w:rsid w:val="009A5356"/>
    <w:rsid w:val="009A54A0"/>
    <w:rsid w:val="009A619D"/>
    <w:rsid w:val="009A6EBE"/>
    <w:rsid w:val="009B1889"/>
    <w:rsid w:val="009B2EB3"/>
    <w:rsid w:val="009B5650"/>
    <w:rsid w:val="009B5CA7"/>
    <w:rsid w:val="009B5D94"/>
    <w:rsid w:val="009B638D"/>
    <w:rsid w:val="009B63B0"/>
    <w:rsid w:val="009B66C1"/>
    <w:rsid w:val="009B7783"/>
    <w:rsid w:val="009B7E65"/>
    <w:rsid w:val="009C0A80"/>
    <w:rsid w:val="009C1045"/>
    <w:rsid w:val="009C129F"/>
    <w:rsid w:val="009C2E0F"/>
    <w:rsid w:val="009C38AB"/>
    <w:rsid w:val="009C432B"/>
    <w:rsid w:val="009C64E3"/>
    <w:rsid w:val="009C68F7"/>
    <w:rsid w:val="009C6E67"/>
    <w:rsid w:val="009C6FE5"/>
    <w:rsid w:val="009C708E"/>
    <w:rsid w:val="009D197E"/>
    <w:rsid w:val="009D4347"/>
    <w:rsid w:val="009D480A"/>
    <w:rsid w:val="009D5A38"/>
    <w:rsid w:val="009D5DBF"/>
    <w:rsid w:val="009D6820"/>
    <w:rsid w:val="009D7315"/>
    <w:rsid w:val="009D7FEB"/>
    <w:rsid w:val="009E16F3"/>
    <w:rsid w:val="009E4B73"/>
    <w:rsid w:val="009E5A71"/>
    <w:rsid w:val="009E7201"/>
    <w:rsid w:val="009F1B2A"/>
    <w:rsid w:val="009F4344"/>
    <w:rsid w:val="009F4679"/>
    <w:rsid w:val="009F6BC4"/>
    <w:rsid w:val="009F7C61"/>
    <w:rsid w:val="00A00999"/>
    <w:rsid w:val="00A00AB3"/>
    <w:rsid w:val="00A01D58"/>
    <w:rsid w:val="00A01E58"/>
    <w:rsid w:val="00A04289"/>
    <w:rsid w:val="00A069CF"/>
    <w:rsid w:val="00A1085D"/>
    <w:rsid w:val="00A11255"/>
    <w:rsid w:val="00A115BA"/>
    <w:rsid w:val="00A11B29"/>
    <w:rsid w:val="00A12549"/>
    <w:rsid w:val="00A13179"/>
    <w:rsid w:val="00A13D76"/>
    <w:rsid w:val="00A140CC"/>
    <w:rsid w:val="00A14409"/>
    <w:rsid w:val="00A15803"/>
    <w:rsid w:val="00A16C64"/>
    <w:rsid w:val="00A16E15"/>
    <w:rsid w:val="00A203CF"/>
    <w:rsid w:val="00A207F6"/>
    <w:rsid w:val="00A21641"/>
    <w:rsid w:val="00A228E6"/>
    <w:rsid w:val="00A22DDE"/>
    <w:rsid w:val="00A23503"/>
    <w:rsid w:val="00A24315"/>
    <w:rsid w:val="00A2449A"/>
    <w:rsid w:val="00A248AA"/>
    <w:rsid w:val="00A25E95"/>
    <w:rsid w:val="00A26BE8"/>
    <w:rsid w:val="00A32EE4"/>
    <w:rsid w:val="00A3354E"/>
    <w:rsid w:val="00A35ACF"/>
    <w:rsid w:val="00A35D07"/>
    <w:rsid w:val="00A35F4A"/>
    <w:rsid w:val="00A3691A"/>
    <w:rsid w:val="00A36C48"/>
    <w:rsid w:val="00A41148"/>
    <w:rsid w:val="00A412B1"/>
    <w:rsid w:val="00A4132F"/>
    <w:rsid w:val="00A4248C"/>
    <w:rsid w:val="00A46D05"/>
    <w:rsid w:val="00A46DB2"/>
    <w:rsid w:val="00A47066"/>
    <w:rsid w:val="00A50526"/>
    <w:rsid w:val="00A511E8"/>
    <w:rsid w:val="00A54156"/>
    <w:rsid w:val="00A54E71"/>
    <w:rsid w:val="00A54F47"/>
    <w:rsid w:val="00A55928"/>
    <w:rsid w:val="00A564EA"/>
    <w:rsid w:val="00A57419"/>
    <w:rsid w:val="00A57F51"/>
    <w:rsid w:val="00A57FB2"/>
    <w:rsid w:val="00A60648"/>
    <w:rsid w:val="00A611CC"/>
    <w:rsid w:val="00A62DE5"/>
    <w:rsid w:val="00A62F70"/>
    <w:rsid w:val="00A63190"/>
    <w:rsid w:val="00A655C2"/>
    <w:rsid w:val="00A65A86"/>
    <w:rsid w:val="00A66966"/>
    <w:rsid w:val="00A669D1"/>
    <w:rsid w:val="00A674C7"/>
    <w:rsid w:val="00A704D8"/>
    <w:rsid w:val="00A70ED4"/>
    <w:rsid w:val="00A72088"/>
    <w:rsid w:val="00A724BD"/>
    <w:rsid w:val="00A74C1C"/>
    <w:rsid w:val="00A766C1"/>
    <w:rsid w:val="00A76D69"/>
    <w:rsid w:val="00A77463"/>
    <w:rsid w:val="00A806A9"/>
    <w:rsid w:val="00A80D44"/>
    <w:rsid w:val="00A80DC0"/>
    <w:rsid w:val="00A8100A"/>
    <w:rsid w:val="00A82291"/>
    <w:rsid w:val="00A82498"/>
    <w:rsid w:val="00A83347"/>
    <w:rsid w:val="00A84ADA"/>
    <w:rsid w:val="00A84BDE"/>
    <w:rsid w:val="00A850C1"/>
    <w:rsid w:val="00A85119"/>
    <w:rsid w:val="00A90AEE"/>
    <w:rsid w:val="00A90C05"/>
    <w:rsid w:val="00A90D46"/>
    <w:rsid w:val="00A92C64"/>
    <w:rsid w:val="00A92F21"/>
    <w:rsid w:val="00A96260"/>
    <w:rsid w:val="00A96298"/>
    <w:rsid w:val="00A96A1C"/>
    <w:rsid w:val="00A97D0E"/>
    <w:rsid w:val="00AA0582"/>
    <w:rsid w:val="00AA3B1E"/>
    <w:rsid w:val="00AA3D0E"/>
    <w:rsid w:val="00AA4730"/>
    <w:rsid w:val="00AA5462"/>
    <w:rsid w:val="00AB2C99"/>
    <w:rsid w:val="00AB5180"/>
    <w:rsid w:val="00AC0271"/>
    <w:rsid w:val="00AC1A15"/>
    <w:rsid w:val="00AC302E"/>
    <w:rsid w:val="00AC37AC"/>
    <w:rsid w:val="00AD0130"/>
    <w:rsid w:val="00AD0537"/>
    <w:rsid w:val="00AD0995"/>
    <w:rsid w:val="00AD0AC1"/>
    <w:rsid w:val="00AD0F4C"/>
    <w:rsid w:val="00AD545C"/>
    <w:rsid w:val="00AE0230"/>
    <w:rsid w:val="00AE0523"/>
    <w:rsid w:val="00AE0DE5"/>
    <w:rsid w:val="00AE1B4C"/>
    <w:rsid w:val="00AE1DA0"/>
    <w:rsid w:val="00AE21E1"/>
    <w:rsid w:val="00AE345C"/>
    <w:rsid w:val="00AE4D9A"/>
    <w:rsid w:val="00AE54F4"/>
    <w:rsid w:val="00AE5F30"/>
    <w:rsid w:val="00AE6431"/>
    <w:rsid w:val="00AE7E8B"/>
    <w:rsid w:val="00AF124E"/>
    <w:rsid w:val="00AF1CFF"/>
    <w:rsid w:val="00AF3CFD"/>
    <w:rsid w:val="00AF586D"/>
    <w:rsid w:val="00B02B3D"/>
    <w:rsid w:val="00B04B91"/>
    <w:rsid w:val="00B05472"/>
    <w:rsid w:val="00B06E79"/>
    <w:rsid w:val="00B07A7A"/>
    <w:rsid w:val="00B10F27"/>
    <w:rsid w:val="00B115A5"/>
    <w:rsid w:val="00B11F97"/>
    <w:rsid w:val="00B12277"/>
    <w:rsid w:val="00B1259A"/>
    <w:rsid w:val="00B12B92"/>
    <w:rsid w:val="00B13CEB"/>
    <w:rsid w:val="00B141C1"/>
    <w:rsid w:val="00B15EE4"/>
    <w:rsid w:val="00B1645E"/>
    <w:rsid w:val="00B16FC3"/>
    <w:rsid w:val="00B2330D"/>
    <w:rsid w:val="00B2418C"/>
    <w:rsid w:val="00B25766"/>
    <w:rsid w:val="00B25ADB"/>
    <w:rsid w:val="00B27F7E"/>
    <w:rsid w:val="00B33612"/>
    <w:rsid w:val="00B339C4"/>
    <w:rsid w:val="00B33D38"/>
    <w:rsid w:val="00B3562F"/>
    <w:rsid w:val="00B37A3A"/>
    <w:rsid w:val="00B40743"/>
    <w:rsid w:val="00B40C33"/>
    <w:rsid w:val="00B41BA4"/>
    <w:rsid w:val="00B424D9"/>
    <w:rsid w:val="00B5169B"/>
    <w:rsid w:val="00B51734"/>
    <w:rsid w:val="00B54C5C"/>
    <w:rsid w:val="00B555FC"/>
    <w:rsid w:val="00B57AEA"/>
    <w:rsid w:val="00B60038"/>
    <w:rsid w:val="00B620DF"/>
    <w:rsid w:val="00B6345D"/>
    <w:rsid w:val="00B66CB1"/>
    <w:rsid w:val="00B6708C"/>
    <w:rsid w:val="00B70AEE"/>
    <w:rsid w:val="00B725CC"/>
    <w:rsid w:val="00B727A3"/>
    <w:rsid w:val="00B7297F"/>
    <w:rsid w:val="00B762C8"/>
    <w:rsid w:val="00B7683A"/>
    <w:rsid w:val="00B773F8"/>
    <w:rsid w:val="00B77A20"/>
    <w:rsid w:val="00B77E10"/>
    <w:rsid w:val="00B8069C"/>
    <w:rsid w:val="00B8249A"/>
    <w:rsid w:val="00B8501A"/>
    <w:rsid w:val="00B85DE6"/>
    <w:rsid w:val="00B91111"/>
    <w:rsid w:val="00B939C9"/>
    <w:rsid w:val="00B95C51"/>
    <w:rsid w:val="00B9676D"/>
    <w:rsid w:val="00B96C1C"/>
    <w:rsid w:val="00BA2A0F"/>
    <w:rsid w:val="00BA2AC5"/>
    <w:rsid w:val="00BA4F4E"/>
    <w:rsid w:val="00BA56EC"/>
    <w:rsid w:val="00BA5EB8"/>
    <w:rsid w:val="00BA62B5"/>
    <w:rsid w:val="00BB0466"/>
    <w:rsid w:val="00BB34F0"/>
    <w:rsid w:val="00BB3D2A"/>
    <w:rsid w:val="00BB6A5B"/>
    <w:rsid w:val="00BB6BFB"/>
    <w:rsid w:val="00BB6F80"/>
    <w:rsid w:val="00BC1279"/>
    <w:rsid w:val="00BC2CC1"/>
    <w:rsid w:val="00BC31F8"/>
    <w:rsid w:val="00BC525B"/>
    <w:rsid w:val="00BC52A6"/>
    <w:rsid w:val="00BC57FD"/>
    <w:rsid w:val="00BC6D23"/>
    <w:rsid w:val="00BC6E40"/>
    <w:rsid w:val="00BC7BD3"/>
    <w:rsid w:val="00BD18F4"/>
    <w:rsid w:val="00BD261C"/>
    <w:rsid w:val="00BD2942"/>
    <w:rsid w:val="00BD3E68"/>
    <w:rsid w:val="00BD4B72"/>
    <w:rsid w:val="00BD55C4"/>
    <w:rsid w:val="00BD5602"/>
    <w:rsid w:val="00BD6785"/>
    <w:rsid w:val="00BD6AD9"/>
    <w:rsid w:val="00BD733D"/>
    <w:rsid w:val="00BE1BE3"/>
    <w:rsid w:val="00BE2769"/>
    <w:rsid w:val="00BE3584"/>
    <w:rsid w:val="00BE39F3"/>
    <w:rsid w:val="00BE5910"/>
    <w:rsid w:val="00BE65F5"/>
    <w:rsid w:val="00BE6CD3"/>
    <w:rsid w:val="00BF005F"/>
    <w:rsid w:val="00BF0913"/>
    <w:rsid w:val="00BF0C0B"/>
    <w:rsid w:val="00BF2830"/>
    <w:rsid w:val="00BF316A"/>
    <w:rsid w:val="00BF4FCA"/>
    <w:rsid w:val="00BF598A"/>
    <w:rsid w:val="00C00781"/>
    <w:rsid w:val="00C02221"/>
    <w:rsid w:val="00C029B7"/>
    <w:rsid w:val="00C051E7"/>
    <w:rsid w:val="00C06FEC"/>
    <w:rsid w:val="00C078B1"/>
    <w:rsid w:val="00C0792A"/>
    <w:rsid w:val="00C127A8"/>
    <w:rsid w:val="00C12EDA"/>
    <w:rsid w:val="00C14C8D"/>
    <w:rsid w:val="00C17D97"/>
    <w:rsid w:val="00C20393"/>
    <w:rsid w:val="00C20EF8"/>
    <w:rsid w:val="00C21410"/>
    <w:rsid w:val="00C22D30"/>
    <w:rsid w:val="00C2393B"/>
    <w:rsid w:val="00C3085C"/>
    <w:rsid w:val="00C30DAF"/>
    <w:rsid w:val="00C30E79"/>
    <w:rsid w:val="00C33351"/>
    <w:rsid w:val="00C33581"/>
    <w:rsid w:val="00C34D4D"/>
    <w:rsid w:val="00C35C3A"/>
    <w:rsid w:val="00C36C3B"/>
    <w:rsid w:val="00C3707B"/>
    <w:rsid w:val="00C376B9"/>
    <w:rsid w:val="00C379EC"/>
    <w:rsid w:val="00C41C0C"/>
    <w:rsid w:val="00C42639"/>
    <w:rsid w:val="00C42D54"/>
    <w:rsid w:val="00C435BB"/>
    <w:rsid w:val="00C44215"/>
    <w:rsid w:val="00C44F9E"/>
    <w:rsid w:val="00C4516F"/>
    <w:rsid w:val="00C46472"/>
    <w:rsid w:val="00C4693A"/>
    <w:rsid w:val="00C519A2"/>
    <w:rsid w:val="00C519BD"/>
    <w:rsid w:val="00C5330E"/>
    <w:rsid w:val="00C54CC1"/>
    <w:rsid w:val="00C54EBE"/>
    <w:rsid w:val="00C552BA"/>
    <w:rsid w:val="00C5594B"/>
    <w:rsid w:val="00C55FBD"/>
    <w:rsid w:val="00C602EC"/>
    <w:rsid w:val="00C60473"/>
    <w:rsid w:val="00C61F28"/>
    <w:rsid w:val="00C635E6"/>
    <w:rsid w:val="00C64ED7"/>
    <w:rsid w:val="00C669C3"/>
    <w:rsid w:val="00C66C94"/>
    <w:rsid w:val="00C70E1B"/>
    <w:rsid w:val="00C711F2"/>
    <w:rsid w:val="00C71DB5"/>
    <w:rsid w:val="00C72A3C"/>
    <w:rsid w:val="00C7355E"/>
    <w:rsid w:val="00C736F4"/>
    <w:rsid w:val="00C748E8"/>
    <w:rsid w:val="00C75B25"/>
    <w:rsid w:val="00C75CE8"/>
    <w:rsid w:val="00C774EB"/>
    <w:rsid w:val="00C81B2A"/>
    <w:rsid w:val="00C83345"/>
    <w:rsid w:val="00C83EA7"/>
    <w:rsid w:val="00C84828"/>
    <w:rsid w:val="00C86D1B"/>
    <w:rsid w:val="00C90005"/>
    <w:rsid w:val="00C90A15"/>
    <w:rsid w:val="00C93406"/>
    <w:rsid w:val="00C93B58"/>
    <w:rsid w:val="00C94324"/>
    <w:rsid w:val="00C94BDB"/>
    <w:rsid w:val="00C965D6"/>
    <w:rsid w:val="00C96713"/>
    <w:rsid w:val="00C96A1B"/>
    <w:rsid w:val="00C978AB"/>
    <w:rsid w:val="00CA0323"/>
    <w:rsid w:val="00CA03CB"/>
    <w:rsid w:val="00CA1377"/>
    <w:rsid w:val="00CA22F4"/>
    <w:rsid w:val="00CA30E6"/>
    <w:rsid w:val="00CA57F9"/>
    <w:rsid w:val="00CA6C25"/>
    <w:rsid w:val="00CA7A55"/>
    <w:rsid w:val="00CB31EB"/>
    <w:rsid w:val="00CB3859"/>
    <w:rsid w:val="00CB3F74"/>
    <w:rsid w:val="00CB4568"/>
    <w:rsid w:val="00CB523D"/>
    <w:rsid w:val="00CB69D4"/>
    <w:rsid w:val="00CC0579"/>
    <w:rsid w:val="00CC2BC5"/>
    <w:rsid w:val="00CC2FB0"/>
    <w:rsid w:val="00CC353E"/>
    <w:rsid w:val="00CC3842"/>
    <w:rsid w:val="00CC59F1"/>
    <w:rsid w:val="00CC626E"/>
    <w:rsid w:val="00CD180D"/>
    <w:rsid w:val="00CD1C48"/>
    <w:rsid w:val="00CD1DBF"/>
    <w:rsid w:val="00CD2CF8"/>
    <w:rsid w:val="00CE4CE4"/>
    <w:rsid w:val="00CE693B"/>
    <w:rsid w:val="00CE7605"/>
    <w:rsid w:val="00CF0D53"/>
    <w:rsid w:val="00CF0E92"/>
    <w:rsid w:val="00CF111D"/>
    <w:rsid w:val="00CF1945"/>
    <w:rsid w:val="00CF1A2B"/>
    <w:rsid w:val="00CF24D3"/>
    <w:rsid w:val="00CF27CD"/>
    <w:rsid w:val="00CF2F13"/>
    <w:rsid w:val="00CF47C1"/>
    <w:rsid w:val="00D00741"/>
    <w:rsid w:val="00D00FEC"/>
    <w:rsid w:val="00D01052"/>
    <w:rsid w:val="00D02995"/>
    <w:rsid w:val="00D03A3B"/>
    <w:rsid w:val="00D048ED"/>
    <w:rsid w:val="00D05C7A"/>
    <w:rsid w:val="00D06A11"/>
    <w:rsid w:val="00D07C3B"/>
    <w:rsid w:val="00D10498"/>
    <w:rsid w:val="00D12244"/>
    <w:rsid w:val="00D15B6F"/>
    <w:rsid w:val="00D161C2"/>
    <w:rsid w:val="00D1695C"/>
    <w:rsid w:val="00D21271"/>
    <w:rsid w:val="00D21EA5"/>
    <w:rsid w:val="00D22387"/>
    <w:rsid w:val="00D22DC2"/>
    <w:rsid w:val="00D230F0"/>
    <w:rsid w:val="00D2408E"/>
    <w:rsid w:val="00D2759A"/>
    <w:rsid w:val="00D27918"/>
    <w:rsid w:val="00D319CE"/>
    <w:rsid w:val="00D329BF"/>
    <w:rsid w:val="00D3354E"/>
    <w:rsid w:val="00D33C5F"/>
    <w:rsid w:val="00D33C6C"/>
    <w:rsid w:val="00D34ED6"/>
    <w:rsid w:val="00D34FCD"/>
    <w:rsid w:val="00D359D5"/>
    <w:rsid w:val="00D3693B"/>
    <w:rsid w:val="00D41380"/>
    <w:rsid w:val="00D42112"/>
    <w:rsid w:val="00D43866"/>
    <w:rsid w:val="00D439E5"/>
    <w:rsid w:val="00D43D61"/>
    <w:rsid w:val="00D46302"/>
    <w:rsid w:val="00D50A79"/>
    <w:rsid w:val="00D52D14"/>
    <w:rsid w:val="00D52DAD"/>
    <w:rsid w:val="00D52FFB"/>
    <w:rsid w:val="00D53BBF"/>
    <w:rsid w:val="00D55343"/>
    <w:rsid w:val="00D57D75"/>
    <w:rsid w:val="00D57F5B"/>
    <w:rsid w:val="00D61507"/>
    <w:rsid w:val="00D62648"/>
    <w:rsid w:val="00D62C32"/>
    <w:rsid w:val="00D64CEA"/>
    <w:rsid w:val="00D65545"/>
    <w:rsid w:val="00D669AC"/>
    <w:rsid w:val="00D71A25"/>
    <w:rsid w:val="00D71C21"/>
    <w:rsid w:val="00D72137"/>
    <w:rsid w:val="00D7236E"/>
    <w:rsid w:val="00D7271D"/>
    <w:rsid w:val="00D72BE7"/>
    <w:rsid w:val="00D7440B"/>
    <w:rsid w:val="00D76397"/>
    <w:rsid w:val="00D76B23"/>
    <w:rsid w:val="00D802A2"/>
    <w:rsid w:val="00D80FAC"/>
    <w:rsid w:val="00D81E2D"/>
    <w:rsid w:val="00D82164"/>
    <w:rsid w:val="00D8258C"/>
    <w:rsid w:val="00D836E5"/>
    <w:rsid w:val="00D839D8"/>
    <w:rsid w:val="00D8402A"/>
    <w:rsid w:val="00D8437E"/>
    <w:rsid w:val="00D84792"/>
    <w:rsid w:val="00D8729D"/>
    <w:rsid w:val="00D87D28"/>
    <w:rsid w:val="00D87F71"/>
    <w:rsid w:val="00D90D18"/>
    <w:rsid w:val="00D90ED7"/>
    <w:rsid w:val="00D96984"/>
    <w:rsid w:val="00D96B7B"/>
    <w:rsid w:val="00DA11FF"/>
    <w:rsid w:val="00DA1E43"/>
    <w:rsid w:val="00DA24DA"/>
    <w:rsid w:val="00DA2877"/>
    <w:rsid w:val="00DA3AFD"/>
    <w:rsid w:val="00DA4A9D"/>
    <w:rsid w:val="00DA56B1"/>
    <w:rsid w:val="00DA758D"/>
    <w:rsid w:val="00DA796E"/>
    <w:rsid w:val="00DA7A79"/>
    <w:rsid w:val="00DB1CD8"/>
    <w:rsid w:val="00DB33B7"/>
    <w:rsid w:val="00DB4A8A"/>
    <w:rsid w:val="00DB5A1E"/>
    <w:rsid w:val="00DB7920"/>
    <w:rsid w:val="00DC0ABD"/>
    <w:rsid w:val="00DC159E"/>
    <w:rsid w:val="00DC2CBB"/>
    <w:rsid w:val="00DC2EF9"/>
    <w:rsid w:val="00DC5580"/>
    <w:rsid w:val="00DC7085"/>
    <w:rsid w:val="00DD0354"/>
    <w:rsid w:val="00DD32AF"/>
    <w:rsid w:val="00DD32E7"/>
    <w:rsid w:val="00DD3352"/>
    <w:rsid w:val="00DD33C1"/>
    <w:rsid w:val="00DD36A5"/>
    <w:rsid w:val="00DD538A"/>
    <w:rsid w:val="00DD68F0"/>
    <w:rsid w:val="00DD76FA"/>
    <w:rsid w:val="00DE0978"/>
    <w:rsid w:val="00DE102D"/>
    <w:rsid w:val="00DE1B27"/>
    <w:rsid w:val="00DE1BC5"/>
    <w:rsid w:val="00DE2239"/>
    <w:rsid w:val="00DE2980"/>
    <w:rsid w:val="00DE3558"/>
    <w:rsid w:val="00DE4CAC"/>
    <w:rsid w:val="00DE6B90"/>
    <w:rsid w:val="00DE6DD9"/>
    <w:rsid w:val="00DE6F05"/>
    <w:rsid w:val="00DE7C11"/>
    <w:rsid w:val="00DF032F"/>
    <w:rsid w:val="00DF0A07"/>
    <w:rsid w:val="00DF2ED2"/>
    <w:rsid w:val="00DF5C72"/>
    <w:rsid w:val="00DF68EC"/>
    <w:rsid w:val="00E0024F"/>
    <w:rsid w:val="00E005AA"/>
    <w:rsid w:val="00E00B40"/>
    <w:rsid w:val="00E0104D"/>
    <w:rsid w:val="00E0289E"/>
    <w:rsid w:val="00E04B5E"/>
    <w:rsid w:val="00E050A8"/>
    <w:rsid w:val="00E052B9"/>
    <w:rsid w:val="00E064FC"/>
    <w:rsid w:val="00E11716"/>
    <w:rsid w:val="00E11E41"/>
    <w:rsid w:val="00E1257D"/>
    <w:rsid w:val="00E13E75"/>
    <w:rsid w:val="00E15C57"/>
    <w:rsid w:val="00E16059"/>
    <w:rsid w:val="00E24194"/>
    <w:rsid w:val="00E30DF3"/>
    <w:rsid w:val="00E31586"/>
    <w:rsid w:val="00E31E4F"/>
    <w:rsid w:val="00E33944"/>
    <w:rsid w:val="00E34EAB"/>
    <w:rsid w:val="00E35E8F"/>
    <w:rsid w:val="00E37CF3"/>
    <w:rsid w:val="00E37D2D"/>
    <w:rsid w:val="00E40897"/>
    <w:rsid w:val="00E423DD"/>
    <w:rsid w:val="00E4264E"/>
    <w:rsid w:val="00E431A9"/>
    <w:rsid w:val="00E432DF"/>
    <w:rsid w:val="00E446F2"/>
    <w:rsid w:val="00E4471D"/>
    <w:rsid w:val="00E46CC1"/>
    <w:rsid w:val="00E47576"/>
    <w:rsid w:val="00E503C7"/>
    <w:rsid w:val="00E51EBB"/>
    <w:rsid w:val="00E542ED"/>
    <w:rsid w:val="00E54C07"/>
    <w:rsid w:val="00E54E0E"/>
    <w:rsid w:val="00E56655"/>
    <w:rsid w:val="00E56D3C"/>
    <w:rsid w:val="00E578B3"/>
    <w:rsid w:val="00E600FC"/>
    <w:rsid w:val="00E60B0D"/>
    <w:rsid w:val="00E63673"/>
    <w:rsid w:val="00E643D8"/>
    <w:rsid w:val="00E649AC"/>
    <w:rsid w:val="00E70D02"/>
    <w:rsid w:val="00E71DDD"/>
    <w:rsid w:val="00E74678"/>
    <w:rsid w:val="00E7689E"/>
    <w:rsid w:val="00E77D49"/>
    <w:rsid w:val="00E805E9"/>
    <w:rsid w:val="00E80A07"/>
    <w:rsid w:val="00E83793"/>
    <w:rsid w:val="00E84A71"/>
    <w:rsid w:val="00E866ED"/>
    <w:rsid w:val="00E9128F"/>
    <w:rsid w:val="00E92EBE"/>
    <w:rsid w:val="00E92F50"/>
    <w:rsid w:val="00E957FF"/>
    <w:rsid w:val="00E95FC7"/>
    <w:rsid w:val="00E96485"/>
    <w:rsid w:val="00EA09FA"/>
    <w:rsid w:val="00EA1C75"/>
    <w:rsid w:val="00EA2F07"/>
    <w:rsid w:val="00EA3080"/>
    <w:rsid w:val="00EA3E8B"/>
    <w:rsid w:val="00EA506C"/>
    <w:rsid w:val="00EA540F"/>
    <w:rsid w:val="00EA5A5C"/>
    <w:rsid w:val="00EB06D2"/>
    <w:rsid w:val="00EB0AA6"/>
    <w:rsid w:val="00EB56F4"/>
    <w:rsid w:val="00EB7B66"/>
    <w:rsid w:val="00EC0345"/>
    <w:rsid w:val="00EC1FE0"/>
    <w:rsid w:val="00EC2465"/>
    <w:rsid w:val="00EC2FFE"/>
    <w:rsid w:val="00EC443C"/>
    <w:rsid w:val="00EC6106"/>
    <w:rsid w:val="00EC691F"/>
    <w:rsid w:val="00EC7511"/>
    <w:rsid w:val="00ED1714"/>
    <w:rsid w:val="00ED1C8C"/>
    <w:rsid w:val="00ED1F1E"/>
    <w:rsid w:val="00ED30A7"/>
    <w:rsid w:val="00ED482D"/>
    <w:rsid w:val="00ED51CE"/>
    <w:rsid w:val="00ED6D4B"/>
    <w:rsid w:val="00ED7075"/>
    <w:rsid w:val="00EE12F5"/>
    <w:rsid w:val="00EE1336"/>
    <w:rsid w:val="00EE321F"/>
    <w:rsid w:val="00EE353E"/>
    <w:rsid w:val="00EE3747"/>
    <w:rsid w:val="00EE3BB8"/>
    <w:rsid w:val="00EE484E"/>
    <w:rsid w:val="00EE7828"/>
    <w:rsid w:val="00EF19F3"/>
    <w:rsid w:val="00EF4BB4"/>
    <w:rsid w:val="00EF5A11"/>
    <w:rsid w:val="00EF6E84"/>
    <w:rsid w:val="00F000BF"/>
    <w:rsid w:val="00F01B7B"/>
    <w:rsid w:val="00F02457"/>
    <w:rsid w:val="00F03506"/>
    <w:rsid w:val="00F039D9"/>
    <w:rsid w:val="00F046FD"/>
    <w:rsid w:val="00F04718"/>
    <w:rsid w:val="00F05FCE"/>
    <w:rsid w:val="00F063C3"/>
    <w:rsid w:val="00F06D09"/>
    <w:rsid w:val="00F10670"/>
    <w:rsid w:val="00F10797"/>
    <w:rsid w:val="00F11184"/>
    <w:rsid w:val="00F125E2"/>
    <w:rsid w:val="00F1260B"/>
    <w:rsid w:val="00F15BC5"/>
    <w:rsid w:val="00F16447"/>
    <w:rsid w:val="00F179E9"/>
    <w:rsid w:val="00F23065"/>
    <w:rsid w:val="00F235B0"/>
    <w:rsid w:val="00F27DA2"/>
    <w:rsid w:val="00F323EF"/>
    <w:rsid w:val="00F32C68"/>
    <w:rsid w:val="00F337B1"/>
    <w:rsid w:val="00F340E6"/>
    <w:rsid w:val="00F35A73"/>
    <w:rsid w:val="00F374A6"/>
    <w:rsid w:val="00F37A68"/>
    <w:rsid w:val="00F42668"/>
    <w:rsid w:val="00F42D89"/>
    <w:rsid w:val="00F44066"/>
    <w:rsid w:val="00F441A3"/>
    <w:rsid w:val="00F44B75"/>
    <w:rsid w:val="00F45234"/>
    <w:rsid w:val="00F471A6"/>
    <w:rsid w:val="00F5482D"/>
    <w:rsid w:val="00F559D9"/>
    <w:rsid w:val="00F619CF"/>
    <w:rsid w:val="00F63670"/>
    <w:rsid w:val="00F6425F"/>
    <w:rsid w:val="00F65FFA"/>
    <w:rsid w:val="00F67AE7"/>
    <w:rsid w:val="00F70D69"/>
    <w:rsid w:val="00F731FF"/>
    <w:rsid w:val="00F74203"/>
    <w:rsid w:val="00F742CB"/>
    <w:rsid w:val="00F7442F"/>
    <w:rsid w:val="00F75BA9"/>
    <w:rsid w:val="00F75E79"/>
    <w:rsid w:val="00F766F7"/>
    <w:rsid w:val="00F7729F"/>
    <w:rsid w:val="00F7769A"/>
    <w:rsid w:val="00F81D06"/>
    <w:rsid w:val="00F84601"/>
    <w:rsid w:val="00F853C3"/>
    <w:rsid w:val="00F872BB"/>
    <w:rsid w:val="00F910C7"/>
    <w:rsid w:val="00F9344C"/>
    <w:rsid w:val="00F94199"/>
    <w:rsid w:val="00F9540C"/>
    <w:rsid w:val="00F95830"/>
    <w:rsid w:val="00F97A67"/>
    <w:rsid w:val="00F97D38"/>
    <w:rsid w:val="00F97F6D"/>
    <w:rsid w:val="00FA0AE4"/>
    <w:rsid w:val="00FA16D1"/>
    <w:rsid w:val="00FA1E37"/>
    <w:rsid w:val="00FA1EAB"/>
    <w:rsid w:val="00FA2E94"/>
    <w:rsid w:val="00FA5566"/>
    <w:rsid w:val="00FA62EE"/>
    <w:rsid w:val="00FB0462"/>
    <w:rsid w:val="00FB1D86"/>
    <w:rsid w:val="00FB264D"/>
    <w:rsid w:val="00FB3CB0"/>
    <w:rsid w:val="00FB42EA"/>
    <w:rsid w:val="00FB4CF0"/>
    <w:rsid w:val="00FC1BFF"/>
    <w:rsid w:val="00FC4EDB"/>
    <w:rsid w:val="00FC5A7D"/>
    <w:rsid w:val="00FC5E18"/>
    <w:rsid w:val="00FC7629"/>
    <w:rsid w:val="00FC786A"/>
    <w:rsid w:val="00FD0375"/>
    <w:rsid w:val="00FD1175"/>
    <w:rsid w:val="00FD1804"/>
    <w:rsid w:val="00FD2173"/>
    <w:rsid w:val="00FD231C"/>
    <w:rsid w:val="00FD25E4"/>
    <w:rsid w:val="00FD3F48"/>
    <w:rsid w:val="00FD4F78"/>
    <w:rsid w:val="00FD5158"/>
    <w:rsid w:val="00FD5F38"/>
    <w:rsid w:val="00FD681F"/>
    <w:rsid w:val="00FD74D0"/>
    <w:rsid w:val="00FD77E5"/>
    <w:rsid w:val="00FD78D5"/>
    <w:rsid w:val="00FD7A04"/>
    <w:rsid w:val="00FE1418"/>
    <w:rsid w:val="00FE36B6"/>
    <w:rsid w:val="00FE3841"/>
    <w:rsid w:val="00FE6735"/>
    <w:rsid w:val="00FE6B44"/>
    <w:rsid w:val="00FE723B"/>
    <w:rsid w:val="00FE775A"/>
    <w:rsid w:val="00FE7BED"/>
    <w:rsid w:val="00FF0866"/>
    <w:rsid w:val="00FF0FBD"/>
    <w:rsid w:val="00FF1067"/>
    <w:rsid w:val="00FF344C"/>
    <w:rsid w:val="00FF382B"/>
    <w:rsid w:val="00FF3E83"/>
    <w:rsid w:val="00FF6AFA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956AC83"/>
  <w15:chartTrackingRefBased/>
  <w15:docId w15:val="{84433428-B182-4219-AECC-A3F99AE7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14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3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F125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125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0874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874F8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0874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874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FD52D-9356-4885-9827-3C4746B1C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1685</Characters>
  <Application>Microsoft Office Word</Application>
  <DocSecurity>0</DocSecurity>
  <Lines>129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Fresno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Hancock, Kelley</dc:creator>
  <cp:keywords/>
  <dc:description/>
  <cp:lastModifiedBy>Monell, Lynna</cp:lastModifiedBy>
  <cp:revision>4</cp:revision>
  <cp:lastPrinted>2020-03-03T00:39:00Z</cp:lastPrinted>
  <dcterms:created xsi:type="dcterms:W3CDTF">2020-08-13T23:05:00Z</dcterms:created>
  <dcterms:modified xsi:type="dcterms:W3CDTF">2021-06-15T16:29:00Z</dcterms:modified>
</cp:coreProperties>
</file>